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96A" w:rsidRDefault="002C396A" w:rsidP="002C396A">
      <w:pPr>
        <w:jc w:val="center"/>
        <w:rPr>
          <w:rFonts w:ascii="Times New Roman" w:hAnsi="Times New Roman"/>
          <w:b/>
          <w:sz w:val="24"/>
          <w:szCs w:val="24"/>
          <w:lang w:val="en-US" w:bidi="ru-RU"/>
        </w:rPr>
      </w:pPr>
    </w:p>
    <w:p w:rsidR="00BF5173" w:rsidRDefault="00F62EDD" w:rsidP="00F62EDD">
      <w:pPr>
        <w:jc w:val="right"/>
        <w:rPr>
          <w:rFonts w:ascii="Times New Roman" w:hAnsi="Times New Roman"/>
          <w:b/>
          <w:sz w:val="24"/>
          <w:szCs w:val="24"/>
          <w:lang w:val="en-US" w:bidi="ru-RU"/>
        </w:rPr>
      </w:pPr>
      <w:r w:rsidRPr="00F62EDD">
        <w:rPr>
          <w:rFonts w:ascii="Times New Roman" w:hAnsi="Times New Roman"/>
          <w:b/>
          <w:noProof/>
          <w:sz w:val="24"/>
          <w:szCs w:val="24"/>
          <w:lang w:eastAsia="ru-RU"/>
        </w:rPr>
        <w:drawing>
          <wp:inline distT="0" distB="0" distL="0" distR="0">
            <wp:extent cx="2858364" cy="1721708"/>
            <wp:effectExtent l="0" t="0" r="0" b="0"/>
            <wp:docPr id="70" name="Рисунок 70" descr="http://s17.rimg.info/866bf76dbb5738e781c547a44845c9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17.rimg.info/866bf76dbb5738e781c547a44845c97c.gif"/>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845" cy="1721997"/>
                    </a:xfrm>
                    <a:prstGeom prst="rect">
                      <a:avLst/>
                    </a:prstGeom>
                    <a:noFill/>
                    <a:ln>
                      <a:noFill/>
                    </a:ln>
                  </pic:spPr>
                </pic:pic>
              </a:graphicData>
            </a:graphic>
          </wp:inline>
        </w:drawing>
      </w:r>
    </w:p>
    <w:p w:rsidR="00F62EDD" w:rsidRDefault="00F62EDD" w:rsidP="00BF5173">
      <w:pPr>
        <w:rPr>
          <w:rFonts w:ascii="Times New Roman" w:hAnsi="Times New Roman"/>
          <w:b/>
          <w:sz w:val="24"/>
          <w:szCs w:val="24"/>
          <w:lang w:bidi="ru-RU"/>
        </w:rPr>
      </w:pPr>
    </w:p>
    <w:p w:rsidR="00F62EDD" w:rsidRPr="00BF5173" w:rsidRDefault="00F62EDD" w:rsidP="00BF5173">
      <w:pPr>
        <w:rPr>
          <w:rFonts w:ascii="Times New Roman" w:hAnsi="Times New Roman"/>
          <w:b/>
          <w:sz w:val="24"/>
          <w:szCs w:val="24"/>
          <w:lang w:bidi="ru-RU"/>
        </w:rPr>
      </w:pPr>
    </w:p>
    <w:p w:rsidR="0016725E" w:rsidRPr="00BF2A9C" w:rsidRDefault="008F5B6A" w:rsidP="004F2E8E">
      <w:pPr>
        <w:ind w:right="-30"/>
        <w:rPr>
          <w:rStyle w:val="ab"/>
          <w:rFonts w:ascii="Monotype Corsiva" w:hAnsi="Monotype Corsiva" w:cs="Arial"/>
          <w:color w:val="262626" w:themeColor="text1" w:themeTint="D9"/>
          <w:sz w:val="40"/>
          <w:szCs w:val="40"/>
          <w:u w:val="none"/>
          <w:shd w:val="clear" w:color="auto" w:fill="FFFFFF"/>
        </w:rPr>
      </w:pPr>
      <w:r w:rsidRPr="00BF2A9C">
        <w:rPr>
          <w:rFonts w:ascii="Monotype Corsiva" w:hAnsi="Monotype Corsiva"/>
          <w:color w:val="808080" w:themeColor="background1" w:themeShade="80"/>
          <w:sz w:val="40"/>
          <w:szCs w:val="40"/>
        </w:rPr>
        <w:fldChar w:fldCharType="begin"/>
      </w:r>
      <w:r w:rsidR="0016725E" w:rsidRPr="00BF2A9C">
        <w:rPr>
          <w:rFonts w:ascii="Monotype Corsiva" w:hAnsi="Monotype Corsiva"/>
          <w:color w:val="808080" w:themeColor="background1" w:themeShade="80"/>
          <w:sz w:val="40"/>
          <w:szCs w:val="40"/>
        </w:rPr>
        <w:instrText xml:space="preserve"> HYPERLINK "http://yandex.ru/clck/jsredir?bu=eg5p&amp;from=yandex.ru%3Bsearch%2F%3Bweb%3B%3B&amp;text=&amp;etext=2022.5tEnE-p6l4cViOwQpW5TRA0_6gPLzd7qtoENTdPJkza9bnJD2u-QJ7JiSurZI-5QgWwSIDSQb6N1UnytT616t6soRDGcZyfxAdISU-q7b96BMjrwxzSoWJ94nrPoBJ3e.dc64284a0370ce1723f4a48e817a905689719f26&amp;uuid=&amp;state=PEtFfuTeVD5kpHnK9lio9dFa2ePbDzX7kPpTCH_rtQkH2bBEi5M--bO-cYhaTVRUGK5WEj42AWnIrMhV1JqMcIGTri5fCnWQ&amp;&amp;cst=AiuY0DBWFJ4CiF6OxvZkNJU9kZyey_ACkZ4CElj1-7eliw3bBwFyKB_yH0urTBL-5a2aaPGiQ_sbf4IbWLeSpnFkBGvQKY0EHuXGjAU_-6U--qtsE8vTtm9TDLfzxFxgclVVA3ElI20E70JTxItKRZH8IHvIPxC6mK6sctsaL7x0Da-40lvrPMCCTAfdvtl2ULimiZ8O7UPmcfJpUn8ZuosyWeelvTjjasTB_n6KorVJpMobVJ7lfDEgDKMUjc7ejbkNt08hXxLT9VL3ySANd_EnX5LLFUbUPU_JA0WMdc2p0YAjWUkVm8_Ybzd-bnqQm3x8poFK51zMlpi_YK-FwRy7lkxeLsJfy4rYuBSVzr0gH7p7C3rTcUAhyN58GfzN_lMcA67YmLAO5UGYeJYysUzD-NDKhHkzhLmGGJflzXZEJB6ZuhpDCbbVDa__nwQLsErz0FrkilOxI-ZzCTiDaLkdojHy48o_Dgq6lBj7ffoGiv1Gg4wWC2FxSAn4bYouGof-BHt5ddWBYN-PXz1ITaWXL_rNQERa7XuP_nGDZca2z7_h3yPokIeCBrYzJ5ZI5_dXbRMayd5SYjPZWj1wI6SkWcFIaFPAJMElPvlJf6vxL3qXE1ZV2IUqDrIIY1a5XrDugCpuSlqLVKdwt1NV5aWjwwbONDP5uWejpH0UzxPxXkKjBVFKUw,,&amp;data=UlNrNmk5WktYejY4cHFySjRXSWhXTERIS1JIX3ZTcmk0clphOEtVQk9qbV83ZlpBNTdYZFMwZDBldVNiejNmOG9OWTFwUm1HVW8tbHQwMVVIYWQ3X2RTS2MybU5BdzAwS0QxUVN4Q1NnSzg0Q29RRU93WWFvM0lKWkc5cF9sQW1VWGUzSmRwSkNXVEVwRFZVV29mUEUyQmt0UzJvZ2xVWGpobE5tcXBteDV2ZnVvQnlqaEJtS0M4OHN3dVpfdjlHYy1lOV80XzlTYmRlOGxYRWVUSW1YOGZFYVVWdmxCaGNPSWE4czhxelh0SjROaEJoNWxDNDBUSS05S01UV3Y3bw,,&amp;sign=a3f047aca7e45d792c1537c266130c84&amp;keyno=0&amp;b64e=2&amp;ref=orjY4mGPRjk5boDnW0uvlrrd71vZw9kpVBUyA8nmgRG_VhY5KSHEg-mXPj_a5AzkZxUVQyNKwuL0mdpPb-0MjJgn0az-FN1nbkhnZz-nahVm3PZ4ZP4N7po0y9UMbXzRorHG1MBj6LbKifcn4zWOAflnECnSVTclhrPOW3V7GaYcVVXcv-lyPFnwW7IbmO0jDE8Tg-aoZMeu9rBhIc7c9pISe8NnEiygs2YwyNn4cxcgVvzY7OsNgnD6dHkcpC1uRj9DIsO9HtuY3F8yTduAKYBicLK7Cbu14zVQWb8MzErpwR1-ZrvXax8vDT98b1Dw&amp;l10n=ru&amp;rp=1&amp;cts=1546614634849&amp;mc=4.406370130156179&amp;hdtime=193753.3" \t "_blank" </w:instrText>
      </w:r>
      <w:r w:rsidRPr="00BF2A9C">
        <w:rPr>
          <w:rFonts w:ascii="Monotype Corsiva" w:hAnsi="Monotype Corsiva"/>
          <w:color w:val="808080" w:themeColor="background1" w:themeShade="80"/>
          <w:sz w:val="40"/>
          <w:szCs w:val="40"/>
        </w:rPr>
        <w:fldChar w:fldCharType="separate"/>
      </w:r>
    </w:p>
    <w:p w:rsidR="00280BA7" w:rsidRDefault="008F5B6A" w:rsidP="00647E38">
      <w:pPr>
        <w:tabs>
          <w:tab w:val="left" w:pos="2672"/>
        </w:tabs>
        <w:rPr>
          <w:noProof/>
          <w:lang w:eastAsia="ru-RU"/>
        </w:rPr>
      </w:pPr>
      <w:r w:rsidRPr="008F5B6A">
        <w:rPr>
          <w:rFonts w:ascii="Times New Roman" w:hAnsi="Times New Roman"/>
          <w:color w:val="C00000"/>
          <w:sz w:val="24"/>
          <w:szCs w:val="24"/>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65pt;height:28.15pt" fillcolor="#b2b2b2" strokecolor="#33c" strokeweight="1pt">
            <v:fill r:id="rId7" o:title="" opacity=".5"/>
            <v:stroke r:id="rId7" o:title=""/>
            <v:shadow on="t" color="#99f" offset="3pt"/>
            <v:textpath style="font-family:&quot;Arial Black&quot;;v-text-kern:t" trim="t" fitpath="t" string="Познавательно-исследовательский проект"/>
          </v:shape>
        </w:pict>
      </w:r>
      <w:r w:rsidRPr="00BF2A9C">
        <w:rPr>
          <w:rFonts w:ascii="Monotype Corsiva" w:hAnsi="Monotype Corsiva"/>
          <w:color w:val="808080" w:themeColor="background1" w:themeShade="80"/>
          <w:sz w:val="40"/>
          <w:szCs w:val="40"/>
        </w:rPr>
        <w:fldChar w:fldCharType="end"/>
      </w:r>
      <w:r w:rsidRPr="008F5B6A">
        <w:rPr>
          <w:rFonts w:ascii="Monotype Corsiva" w:hAnsi="Monotype Corsiva"/>
          <w:color w:val="808080" w:themeColor="background1" w:themeShade="80"/>
          <w:sz w:val="40"/>
          <w:szCs w:val="40"/>
        </w:rPr>
        <w:pict>
          <v:shape id="_x0000_i1026" type="#_x0000_t136" style="width:457.65pt;height:76.15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В мире  камней»"/>
          </v:shape>
        </w:pict>
      </w:r>
    </w:p>
    <w:p w:rsidR="00647E38" w:rsidRDefault="00647E38" w:rsidP="00647E38">
      <w:pPr>
        <w:rPr>
          <w:noProof/>
          <w:lang w:eastAsia="ru-RU"/>
        </w:rPr>
      </w:pPr>
    </w:p>
    <w:p w:rsidR="00647E38" w:rsidRDefault="00F62EDD" w:rsidP="00647E38">
      <w:pPr>
        <w:rPr>
          <w:noProof/>
          <w:lang w:eastAsia="ru-RU"/>
        </w:rPr>
      </w:pPr>
      <w:r w:rsidRPr="004F2E8E">
        <w:rPr>
          <w:noProof/>
          <w:lang w:eastAsia="ru-RU"/>
        </w:rPr>
        <w:drawing>
          <wp:anchor distT="0" distB="0" distL="114300" distR="114300" simplePos="0" relativeHeight="251658240" behindDoc="0" locked="0" layoutInCell="1" allowOverlap="1">
            <wp:simplePos x="0" y="0"/>
            <wp:positionH relativeFrom="column">
              <wp:posOffset>2428875</wp:posOffset>
            </wp:positionH>
            <wp:positionV relativeFrom="paragraph">
              <wp:posOffset>64135</wp:posOffset>
            </wp:positionV>
            <wp:extent cx="1916430" cy="2232025"/>
            <wp:effectExtent l="95250" t="57150" r="26670" b="111125"/>
            <wp:wrapSquare wrapText="bothSides"/>
            <wp:docPr id="43" name="Рисунок 43" descr="http://pngimg.com/uploads/dwarf/dwarf_PNG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ngimg.com/uploads/dwarf/dwarf_PNG72.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430" cy="2232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47E38" w:rsidRDefault="00647E38" w:rsidP="00647E38">
      <w:pPr>
        <w:rPr>
          <w:noProof/>
          <w:lang w:eastAsia="ru-RU"/>
        </w:rPr>
      </w:pPr>
    </w:p>
    <w:p w:rsidR="00647E38" w:rsidRDefault="00647E38" w:rsidP="00647E38">
      <w:pPr>
        <w:rPr>
          <w:noProof/>
          <w:lang w:eastAsia="ru-RU"/>
        </w:rPr>
      </w:pPr>
    </w:p>
    <w:p w:rsidR="00280BA7" w:rsidRDefault="00280BA7" w:rsidP="00647E38">
      <w:pPr>
        <w:rPr>
          <w:noProof/>
          <w:lang w:eastAsia="ru-RU"/>
        </w:rPr>
      </w:pPr>
    </w:p>
    <w:p w:rsidR="0031694C" w:rsidRDefault="0031694C" w:rsidP="00BF2A9C">
      <w:pPr>
        <w:jc w:val="center"/>
        <w:rPr>
          <w:noProof/>
          <w:lang w:eastAsia="ru-RU"/>
        </w:rPr>
      </w:pPr>
    </w:p>
    <w:p w:rsidR="00280BA7" w:rsidRPr="0031694C" w:rsidRDefault="00280BA7" w:rsidP="0031694C">
      <w:pPr>
        <w:rPr>
          <w:lang w:eastAsia="ru-RU"/>
        </w:rPr>
      </w:pPr>
    </w:p>
    <w:p w:rsidR="00BF5173" w:rsidRPr="0031694C" w:rsidRDefault="0031694C" w:rsidP="0031694C">
      <w:pPr>
        <w:tabs>
          <w:tab w:val="left" w:pos="7641"/>
        </w:tabs>
        <w:rPr>
          <w:rFonts w:ascii="Times New Roman" w:hAnsi="Times New Roman"/>
          <w:b/>
          <w:color w:val="C0504D" w:themeColor="accent2"/>
          <w:sz w:val="24"/>
          <w:szCs w:val="24"/>
          <w:lang w:bidi="ru-RU"/>
        </w:rPr>
      </w:pPr>
      <w:r>
        <w:rPr>
          <w:noProof/>
          <w:lang w:eastAsia="ru-RU"/>
        </w:rPr>
        <w:drawing>
          <wp:inline distT="0" distB="0" distL="0" distR="0">
            <wp:extent cx="5923005" cy="634313"/>
            <wp:effectExtent l="0" t="0" r="0" b="0"/>
            <wp:docPr id="80" name="Рисунок 80" descr="https://otvet.imgsmail.ru/download/436cd014fe84964c0321102302f70ad7_i-6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otvet.imgsmail.ru/download/436cd014fe84964c0321102302f70ad7_i-6985.gif"/>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3014" cy="634314"/>
                    </a:xfrm>
                    <a:prstGeom prst="rect">
                      <a:avLst/>
                    </a:prstGeom>
                    <a:noFill/>
                    <a:ln>
                      <a:noFill/>
                    </a:ln>
                  </pic:spPr>
                </pic:pic>
              </a:graphicData>
            </a:graphic>
          </wp:inline>
        </w:drawing>
      </w:r>
      <w:r>
        <w:rPr>
          <w:rFonts w:ascii="Times New Roman" w:hAnsi="Times New Roman"/>
          <w:b/>
          <w:color w:val="C0504D" w:themeColor="accent2"/>
          <w:sz w:val="24"/>
          <w:szCs w:val="24"/>
          <w:lang w:bidi="ru-RU"/>
        </w:rPr>
        <w:tab/>
      </w:r>
    </w:p>
    <w:p w:rsidR="00BF2A9C" w:rsidRDefault="00BF2A9C" w:rsidP="0031694C">
      <w:pPr>
        <w:spacing w:before="100" w:beforeAutospacing="1" w:after="100" w:afterAutospacing="1" w:line="240" w:lineRule="auto"/>
        <w:rPr>
          <w:rFonts w:ascii="Times New Roman" w:eastAsia="Times New Roman" w:hAnsi="Times New Roman"/>
          <w:b/>
          <w:color w:val="000000"/>
          <w:sz w:val="24"/>
          <w:szCs w:val="24"/>
          <w:lang w:eastAsia="ru-RU"/>
        </w:rPr>
      </w:pPr>
    </w:p>
    <w:p w:rsidR="0016725E" w:rsidRPr="005431D8" w:rsidRDefault="0016725E" w:rsidP="0016725E">
      <w:pPr>
        <w:spacing w:before="100" w:beforeAutospacing="1" w:after="100" w:afterAutospacing="1" w:line="240" w:lineRule="auto"/>
        <w:ind w:left="30"/>
        <w:rPr>
          <w:rFonts w:ascii="Times New Roman" w:eastAsia="Times New Roman" w:hAnsi="Times New Roman"/>
          <w:b/>
          <w:color w:val="000000"/>
          <w:sz w:val="28"/>
          <w:szCs w:val="28"/>
          <w:lang w:eastAsia="ru-RU"/>
        </w:rPr>
      </w:pPr>
      <w:r w:rsidRPr="005431D8">
        <w:rPr>
          <w:rFonts w:ascii="Times New Roman" w:eastAsia="Times New Roman" w:hAnsi="Times New Roman"/>
          <w:b/>
          <w:color w:val="000000"/>
          <w:sz w:val="28"/>
          <w:szCs w:val="28"/>
          <w:lang w:eastAsia="ru-RU"/>
        </w:rPr>
        <w:lastRenderedPageBreak/>
        <w:t>Содержание</w:t>
      </w:r>
    </w:p>
    <w:p w:rsidR="0016725E" w:rsidRPr="005431D8" w:rsidRDefault="003B7364" w:rsidP="0016725E">
      <w:pPr>
        <w:spacing w:before="100" w:beforeAutospacing="1" w:after="100" w:afterAutospacing="1" w:line="240" w:lineRule="auto"/>
        <w:rPr>
          <w:rFonts w:ascii="Times New Roman" w:eastAsia="Times New Roman" w:hAnsi="Times New Roman"/>
          <w:bCs/>
          <w:color w:val="000000"/>
          <w:sz w:val="28"/>
          <w:szCs w:val="28"/>
          <w:lang w:eastAsia="ru-RU"/>
        </w:rPr>
      </w:pPr>
      <w:r w:rsidRPr="005431D8">
        <w:rPr>
          <w:rFonts w:ascii="Times New Roman" w:eastAsia="Times New Roman" w:hAnsi="Times New Roman"/>
          <w:bCs/>
          <w:color w:val="000000"/>
          <w:sz w:val="28"/>
          <w:szCs w:val="28"/>
          <w:lang w:eastAsia="ru-RU"/>
        </w:rPr>
        <w:t>1.Пояснительная записка…………………..</w:t>
      </w:r>
    </w:p>
    <w:p w:rsidR="003B7364" w:rsidRPr="005431D8" w:rsidRDefault="003B7364" w:rsidP="0016725E">
      <w:pPr>
        <w:spacing w:before="100" w:beforeAutospacing="1" w:after="100" w:afterAutospacing="1" w:line="240" w:lineRule="auto"/>
        <w:rPr>
          <w:rFonts w:ascii="Times New Roman" w:eastAsia="Times New Roman" w:hAnsi="Times New Roman"/>
          <w:color w:val="000000"/>
          <w:sz w:val="28"/>
          <w:szCs w:val="28"/>
          <w:lang w:eastAsia="ru-RU"/>
        </w:rPr>
      </w:pPr>
      <w:r w:rsidRPr="005431D8">
        <w:rPr>
          <w:rFonts w:ascii="Times New Roman" w:eastAsia="Times New Roman" w:hAnsi="Times New Roman"/>
          <w:bCs/>
          <w:color w:val="000000"/>
          <w:sz w:val="28"/>
          <w:szCs w:val="28"/>
          <w:lang w:eastAsia="ru-RU"/>
        </w:rPr>
        <w:t>2.Актуальность проекта……………………</w:t>
      </w:r>
    </w:p>
    <w:p w:rsidR="0016725E" w:rsidRPr="005431D8" w:rsidRDefault="003B7364" w:rsidP="0016725E">
      <w:pPr>
        <w:spacing w:before="100" w:beforeAutospacing="1" w:after="100" w:afterAutospacing="1" w:line="240" w:lineRule="auto"/>
        <w:rPr>
          <w:rFonts w:ascii="Times New Roman" w:eastAsia="Times New Roman" w:hAnsi="Times New Roman"/>
          <w:color w:val="000000"/>
          <w:sz w:val="28"/>
          <w:szCs w:val="28"/>
          <w:lang w:eastAsia="ru-RU"/>
        </w:rPr>
      </w:pPr>
      <w:r w:rsidRPr="005431D8">
        <w:rPr>
          <w:rFonts w:ascii="Times New Roman" w:eastAsia="Times New Roman" w:hAnsi="Times New Roman"/>
          <w:bCs/>
          <w:color w:val="000000"/>
          <w:sz w:val="28"/>
          <w:szCs w:val="28"/>
          <w:lang w:eastAsia="ru-RU"/>
        </w:rPr>
        <w:t>3</w:t>
      </w:r>
      <w:r w:rsidR="0016725E" w:rsidRPr="005431D8">
        <w:rPr>
          <w:rFonts w:ascii="Times New Roman" w:eastAsia="Times New Roman" w:hAnsi="Times New Roman"/>
          <w:bCs/>
          <w:color w:val="000000"/>
          <w:sz w:val="28"/>
          <w:szCs w:val="28"/>
          <w:lang w:eastAsia="ru-RU"/>
        </w:rPr>
        <w:t>. Цели, задачи……………………………...</w:t>
      </w:r>
    </w:p>
    <w:p w:rsidR="0016725E" w:rsidRPr="005431D8" w:rsidRDefault="003B7364" w:rsidP="0016725E">
      <w:pPr>
        <w:spacing w:before="100" w:beforeAutospacing="1" w:after="100" w:afterAutospacing="1" w:line="240" w:lineRule="auto"/>
        <w:rPr>
          <w:rFonts w:ascii="Times New Roman" w:eastAsia="Times New Roman" w:hAnsi="Times New Roman"/>
          <w:color w:val="000000"/>
          <w:sz w:val="28"/>
          <w:szCs w:val="28"/>
          <w:lang w:eastAsia="ru-RU"/>
        </w:rPr>
      </w:pPr>
      <w:r w:rsidRPr="005431D8">
        <w:rPr>
          <w:rFonts w:ascii="Times New Roman" w:eastAsia="Times New Roman" w:hAnsi="Times New Roman"/>
          <w:bCs/>
          <w:color w:val="000000"/>
          <w:sz w:val="28"/>
          <w:szCs w:val="28"/>
          <w:lang w:eastAsia="ru-RU"/>
        </w:rPr>
        <w:t>4</w:t>
      </w:r>
      <w:r w:rsidR="005215E2" w:rsidRPr="005431D8">
        <w:rPr>
          <w:rFonts w:ascii="Times New Roman" w:eastAsia="Times New Roman" w:hAnsi="Times New Roman"/>
          <w:bCs/>
          <w:color w:val="000000"/>
          <w:sz w:val="28"/>
          <w:szCs w:val="28"/>
          <w:lang w:eastAsia="ru-RU"/>
        </w:rPr>
        <w:t>.</w:t>
      </w:r>
      <w:r w:rsidRPr="005431D8">
        <w:rPr>
          <w:rFonts w:ascii="Times New Roman" w:eastAsia="Times New Roman" w:hAnsi="Times New Roman"/>
          <w:bCs/>
          <w:color w:val="000000"/>
          <w:sz w:val="28"/>
          <w:szCs w:val="28"/>
          <w:lang w:eastAsia="ru-RU"/>
        </w:rPr>
        <w:t xml:space="preserve">Этапы </w:t>
      </w:r>
      <w:r w:rsidR="0016725E" w:rsidRPr="005431D8">
        <w:rPr>
          <w:rFonts w:ascii="Times New Roman" w:eastAsia="Times New Roman" w:hAnsi="Times New Roman"/>
          <w:bCs/>
          <w:color w:val="000000"/>
          <w:sz w:val="28"/>
          <w:szCs w:val="28"/>
          <w:lang w:eastAsia="ru-RU"/>
        </w:rPr>
        <w:t>реализации </w:t>
      </w:r>
      <w:r w:rsidRPr="005431D8">
        <w:rPr>
          <w:rFonts w:ascii="Times New Roman" w:eastAsia="Times New Roman" w:hAnsi="Times New Roman"/>
          <w:bCs/>
          <w:color w:val="000000"/>
          <w:sz w:val="28"/>
          <w:szCs w:val="28"/>
          <w:lang w:eastAsia="ru-RU"/>
        </w:rPr>
        <w:t>проекта………..…….</w:t>
      </w:r>
      <w:r w:rsidR="00C15A91" w:rsidRPr="005431D8">
        <w:rPr>
          <w:rFonts w:ascii="Times New Roman" w:eastAsia="Times New Roman" w:hAnsi="Times New Roman"/>
          <w:bCs/>
          <w:color w:val="000000"/>
          <w:sz w:val="28"/>
          <w:szCs w:val="28"/>
          <w:lang w:eastAsia="ru-RU"/>
        </w:rPr>
        <w:t>.</w:t>
      </w:r>
    </w:p>
    <w:p w:rsidR="0016725E" w:rsidRPr="005431D8" w:rsidRDefault="0016725E" w:rsidP="0016725E">
      <w:pPr>
        <w:spacing w:before="100" w:beforeAutospacing="1" w:after="100" w:afterAutospacing="1" w:line="240" w:lineRule="auto"/>
        <w:rPr>
          <w:rFonts w:ascii="Times New Roman" w:eastAsia="Times New Roman" w:hAnsi="Times New Roman"/>
          <w:bCs/>
          <w:color w:val="000000"/>
          <w:sz w:val="28"/>
          <w:szCs w:val="28"/>
          <w:lang w:eastAsia="ru-RU"/>
        </w:rPr>
      </w:pPr>
      <w:r w:rsidRPr="005431D8">
        <w:rPr>
          <w:rFonts w:ascii="Times New Roman" w:eastAsia="Times New Roman" w:hAnsi="Times New Roman"/>
          <w:bCs/>
          <w:color w:val="000000"/>
          <w:sz w:val="28"/>
          <w:szCs w:val="28"/>
          <w:lang w:eastAsia="ru-RU"/>
        </w:rPr>
        <w:t> </w:t>
      </w:r>
      <w:r w:rsidR="003B7364" w:rsidRPr="005431D8">
        <w:rPr>
          <w:rFonts w:ascii="Times New Roman" w:eastAsia="Times New Roman" w:hAnsi="Times New Roman"/>
          <w:bCs/>
          <w:color w:val="000000"/>
          <w:sz w:val="28"/>
          <w:szCs w:val="28"/>
          <w:lang w:eastAsia="ru-RU"/>
        </w:rPr>
        <w:t>5.</w:t>
      </w:r>
      <w:r w:rsidRPr="005431D8">
        <w:rPr>
          <w:rFonts w:ascii="Times New Roman" w:eastAsia="Times New Roman" w:hAnsi="Times New Roman"/>
          <w:bCs/>
          <w:color w:val="000000"/>
          <w:sz w:val="28"/>
          <w:szCs w:val="28"/>
          <w:lang w:eastAsia="ru-RU"/>
        </w:rPr>
        <w:t>Список</w:t>
      </w:r>
      <w:r w:rsidR="003B7364" w:rsidRPr="005431D8">
        <w:rPr>
          <w:rFonts w:ascii="Times New Roman" w:eastAsia="Times New Roman" w:hAnsi="Times New Roman"/>
          <w:bCs/>
          <w:color w:val="000000"/>
          <w:sz w:val="28"/>
          <w:szCs w:val="28"/>
          <w:lang w:eastAsia="ru-RU"/>
        </w:rPr>
        <w:t xml:space="preserve"> литературы……………………</w:t>
      </w:r>
      <w:r w:rsidR="00C15A91" w:rsidRPr="005431D8">
        <w:rPr>
          <w:rFonts w:ascii="Times New Roman" w:eastAsia="Times New Roman" w:hAnsi="Times New Roman"/>
          <w:bCs/>
          <w:color w:val="000000"/>
          <w:sz w:val="28"/>
          <w:szCs w:val="28"/>
          <w:lang w:eastAsia="ru-RU"/>
        </w:rPr>
        <w:t>...</w:t>
      </w:r>
    </w:p>
    <w:p w:rsidR="003B7364" w:rsidRPr="005431D8" w:rsidRDefault="003B7364" w:rsidP="003B7364">
      <w:pPr>
        <w:pStyle w:val="a4"/>
        <w:rPr>
          <w:rFonts w:ascii="Times New Roman" w:hAnsi="Times New Roman" w:cs="Times New Roman"/>
          <w:sz w:val="28"/>
          <w:szCs w:val="28"/>
          <w:lang w:bidi="ru-RU"/>
        </w:rPr>
      </w:pPr>
      <w:r w:rsidRPr="005431D8">
        <w:rPr>
          <w:rFonts w:ascii="Times New Roman" w:hAnsi="Times New Roman" w:cs="Times New Roman"/>
          <w:sz w:val="28"/>
          <w:szCs w:val="28"/>
          <w:lang w:bidi="ru-RU"/>
        </w:rPr>
        <w:t xml:space="preserve"> 6.Перспективно-календарное планирование попоисково-исследовательской деятельности….</w:t>
      </w:r>
    </w:p>
    <w:p w:rsidR="003B7364" w:rsidRPr="005431D8" w:rsidRDefault="003B7364" w:rsidP="003B7364">
      <w:pPr>
        <w:pStyle w:val="a4"/>
        <w:rPr>
          <w:rFonts w:ascii="Times New Roman" w:hAnsi="Times New Roman" w:cs="Times New Roman"/>
          <w:sz w:val="28"/>
          <w:szCs w:val="28"/>
          <w:lang w:bidi="ru-RU"/>
        </w:rPr>
      </w:pPr>
    </w:p>
    <w:p w:rsidR="0016725E" w:rsidRPr="005431D8" w:rsidRDefault="003B7364" w:rsidP="003B7364">
      <w:pPr>
        <w:pStyle w:val="a4"/>
        <w:rPr>
          <w:rFonts w:eastAsia="Times New Roman"/>
          <w:b/>
          <w:bCs/>
          <w:color w:val="000000"/>
          <w:sz w:val="28"/>
          <w:szCs w:val="28"/>
        </w:rPr>
      </w:pPr>
      <w:r w:rsidRPr="005431D8">
        <w:rPr>
          <w:rFonts w:ascii="Times New Roman" w:hAnsi="Times New Roman" w:cs="Times New Roman"/>
          <w:sz w:val="28"/>
          <w:szCs w:val="28"/>
          <w:lang w:bidi="ru-RU"/>
        </w:rPr>
        <w:t xml:space="preserve"> 7.</w:t>
      </w:r>
      <w:r w:rsidR="005215E2" w:rsidRPr="005431D8">
        <w:rPr>
          <w:rFonts w:ascii="Times New Roman" w:hAnsi="Times New Roman" w:cs="Times New Roman"/>
          <w:sz w:val="28"/>
          <w:szCs w:val="28"/>
          <w:lang w:bidi="ru-RU"/>
        </w:rPr>
        <w:t xml:space="preserve">Картотека игр-занятий по </w:t>
      </w:r>
      <w:r w:rsidR="00C15A91" w:rsidRPr="005431D8">
        <w:rPr>
          <w:rFonts w:ascii="Times New Roman" w:hAnsi="Times New Roman" w:cs="Times New Roman"/>
          <w:sz w:val="28"/>
          <w:szCs w:val="28"/>
          <w:lang w:bidi="ru-RU"/>
        </w:rPr>
        <w:t>экспериментальной деятельности ……….</w:t>
      </w:r>
    </w:p>
    <w:p w:rsidR="005215E2" w:rsidRPr="005431D8" w:rsidRDefault="005215E2" w:rsidP="003B7364">
      <w:pPr>
        <w:pStyle w:val="a4"/>
        <w:rPr>
          <w:rFonts w:eastAsia="Times New Roman"/>
          <w:b/>
          <w:bCs/>
          <w:color w:val="000000"/>
          <w:sz w:val="28"/>
          <w:szCs w:val="28"/>
        </w:rPr>
      </w:pPr>
    </w:p>
    <w:p w:rsidR="00C15A91" w:rsidRPr="005431D8" w:rsidRDefault="00C15A91" w:rsidP="003B7364">
      <w:pPr>
        <w:pStyle w:val="a4"/>
        <w:rPr>
          <w:rFonts w:ascii="Times New Roman" w:eastAsia="Times New Roman" w:hAnsi="Times New Roman" w:cs="Times New Roman"/>
          <w:bCs/>
          <w:color w:val="000000"/>
          <w:sz w:val="28"/>
          <w:szCs w:val="28"/>
        </w:rPr>
      </w:pPr>
      <w:r w:rsidRPr="005431D8">
        <w:rPr>
          <w:rFonts w:ascii="Times New Roman" w:eastAsia="Times New Roman" w:hAnsi="Times New Roman" w:cs="Times New Roman"/>
          <w:bCs/>
          <w:color w:val="000000"/>
          <w:sz w:val="28"/>
          <w:szCs w:val="28"/>
        </w:rPr>
        <w:t xml:space="preserve">  8.Работа по проектной деятельности (выступления)</w:t>
      </w:r>
    </w:p>
    <w:p w:rsidR="00C15A91" w:rsidRPr="005431D8" w:rsidRDefault="00C15A91" w:rsidP="003B7364">
      <w:pPr>
        <w:pStyle w:val="a4"/>
        <w:rPr>
          <w:rFonts w:ascii="Times New Roman" w:eastAsia="Times New Roman" w:hAnsi="Times New Roman" w:cs="Times New Roman"/>
          <w:bCs/>
          <w:color w:val="000000"/>
          <w:sz w:val="28"/>
          <w:szCs w:val="28"/>
        </w:rPr>
      </w:pPr>
    </w:p>
    <w:p w:rsidR="005215E2" w:rsidRPr="005431D8" w:rsidRDefault="00C15A91" w:rsidP="003B7364">
      <w:pPr>
        <w:pStyle w:val="a4"/>
        <w:rPr>
          <w:rFonts w:ascii="Times New Roman" w:eastAsia="Times New Roman" w:hAnsi="Times New Roman" w:cs="Times New Roman"/>
          <w:bCs/>
          <w:color w:val="000000"/>
          <w:sz w:val="28"/>
          <w:szCs w:val="28"/>
        </w:rPr>
      </w:pPr>
      <w:r w:rsidRPr="005431D8">
        <w:rPr>
          <w:rFonts w:ascii="Times New Roman" w:eastAsia="Times New Roman" w:hAnsi="Times New Roman" w:cs="Times New Roman"/>
          <w:bCs/>
          <w:color w:val="000000"/>
          <w:sz w:val="28"/>
          <w:szCs w:val="28"/>
        </w:rPr>
        <w:t xml:space="preserve">  9.Консультации для родителей и воспитателей…………………..</w:t>
      </w:r>
    </w:p>
    <w:p w:rsidR="00C15A91" w:rsidRPr="005431D8" w:rsidRDefault="00C15A91" w:rsidP="003B7364">
      <w:pPr>
        <w:pStyle w:val="a4"/>
        <w:rPr>
          <w:rFonts w:ascii="Times New Roman" w:eastAsia="Times New Roman" w:hAnsi="Times New Roman" w:cs="Times New Roman"/>
          <w:bCs/>
          <w:color w:val="000000"/>
          <w:sz w:val="28"/>
          <w:szCs w:val="28"/>
        </w:rPr>
      </w:pPr>
    </w:p>
    <w:p w:rsidR="00C15A91" w:rsidRPr="005431D8" w:rsidRDefault="00C15A91" w:rsidP="003B7364">
      <w:pPr>
        <w:pStyle w:val="a4"/>
        <w:rPr>
          <w:rFonts w:ascii="Times New Roman" w:hAnsi="Times New Roman" w:cs="Times New Roman"/>
          <w:sz w:val="28"/>
          <w:szCs w:val="28"/>
          <w:lang w:bidi="ru-RU"/>
        </w:rPr>
      </w:pPr>
      <w:r w:rsidRPr="005431D8">
        <w:rPr>
          <w:rFonts w:ascii="Times New Roman" w:eastAsia="Times New Roman" w:hAnsi="Times New Roman" w:cs="Times New Roman"/>
          <w:bCs/>
          <w:color w:val="000000"/>
          <w:sz w:val="28"/>
          <w:szCs w:val="28"/>
        </w:rPr>
        <w:t xml:space="preserve"> 10.Заключительный этап……………………</w:t>
      </w:r>
    </w:p>
    <w:p w:rsidR="00FC7358" w:rsidRPr="005431D8" w:rsidRDefault="00FC7358" w:rsidP="007D11F2">
      <w:pPr>
        <w:pStyle w:val="1"/>
        <w:rPr>
          <w:b w:val="0"/>
          <w:noProof/>
          <w:sz w:val="28"/>
          <w:szCs w:val="28"/>
        </w:rPr>
      </w:pPr>
    </w:p>
    <w:p w:rsidR="00BF2A9C" w:rsidRPr="005431D8" w:rsidRDefault="00BF2A9C" w:rsidP="007D11F2">
      <w:pPr>
        <w:pStyle w:val="1"/>
        <w:rPr>
          <w:b w:val="0"/>
          <w:noProof/>
          <w:sz w:val="28"/>
          <w:szCs w:val="28"/>
        </w:rPr>
      </w:pPr>
    </w:p>
    <w:p w:rsidR="00BF2A9C" w:rsidRDefault="00BF2A9C" w:rsidP="007D11F2">
      <w:pPr>
        <w:pStyle w:val="1"/>
        <w:rPr>
          <w:b w:val="0"/>
          <w:noProof/>
          <w:sz w:val="24"/>
          <w:szCs w:val="24"/>
        </w:rPr>
      </w:pPr>
    </w:p>
    <w:p w:rsidR="00BF2A9C" w:rsidRDefault="00BF2A9C" w:rsidP="007D11F2">
      <w:pPr>
        <w:pStyle w:val="1"/>
        <w:rPr>
          <w:b w:val="0"/>
          <w:noProof/>
          <w:sz w:val="24"/>
          <w:szCs w:val="24"/>
        </w:rPr>
      </w:pPr>
    </w:p>
    <w:p w:rsidR="00BF2A9C" w:rsidRDefault="00BF2A9C" w:rsidP="007D11F2">
      <w:pPr>
        <w:pStyle w:val="1"/>
        <w:rPr>
          <w:b w:val="0"/>
          <w:noProof/>
          <w:sz w:val="24"/>
          <w:szCs w:val="24"/>
        </w:rPr>
      </w:pPr>
    </w:p>
    <w:p w:rsidR="00BF2A9C" w:rsidRDefault="00BF2A9C" w:rsidP="007D11F2">
      <w:pPr>
        <w:pStyle w:val="1"/>
        <w:rPr>
          <w:b w:val="0"/>
          <w:noProof/>
          <w:sz w:val="24"/>
          <w:szCs w:val="24"/>
        </w:rPr>
      </w:pPr>
    </w:p>
    <w:p w:rsidR="00BF2A9C" w:rsidRDefault="00BF2A9C" w:rsidP="007D11F2">
      <w:pPr>
        <w:pStyle w:val="1"/>
        <w:rPr>
          <w:b w:val="0"/>
          <w:noProof/>
          <w:sz w:val="24"/>
          <w:szCs w:val="24"/>
        </w:rPr>
      </w:pPr>
    </w:p>
    <w:p w:rsidR="00BF2A9C" w:rsidRDefault="00BF2A9C" w:rsidP="007D11F2">
      <w:pPr>
        <w:pStyle w:val="1"/>
        <w:rPr>
          <w:b w:val="0"/>
          <w:noProof/>
          <w:sz w:val="24"/>
          <w:szCs w:val="24"/>
        </w:rPr>
      </w:pPr>
    </w:p>
    <w:p w:rsidR="00BF2A9C" w:rsidRDefault="00BF2A9C" w:rsidP="007D11F2">
      <w:pPr>
        <w:pStyle w:val="1"/>
        <w:rPr>
          <w:b w:val="0"/>
          <w:noProof/>
          <w:sz w:val="24"/>
          <w:szCs w:val="24"/>
        </w:rPr>
      </w:pPr>
    </w:p>
    <w:p w:rsidR="00BF2A9C" w:rsidRPr="00C15A91" w:rsidRDefault="00BF2A9C" w:rsidP="007D11F2">
      <w:pPr>
        <w:pStyle w:val="1"/>
        <w:rPr>
          <w:b w:val="0"/>
          <w:noProof/>
          <w:sz w:val="24"/>
          <w:szCs w:val="24"/>
        </w:rPr>
      </w:pPr>
    </w:p>
    <w:p w:rsidR="00230203" w:rsidRDefault="00230203" w:rsidP="007D11F2">
      <w:pPr>
        <w:pStyle w:val="1"/>
        <w:rPr>
          <w:b w:val="0"/>
          <w:sz w:val="24"/>
          <w:szCs w:val="24"/>
        </w:rPr>
      </w:pPr>
      <w:r>
        <w:rPr>
          <w:b w:val="0"/>
          <w:noProof/>
          <w:sz w:val="24"/>
          <w:szCs w:val="24"/>
        </w:rPr>
        <w:lastRenderedPageBreak/>
        <w:drawing>
          <wp:inline distT="0" distB="0" distL="0" distR="0">
            <wp:extent cx="2471351" cy="1919416"/>
            <wp:effectExtent l="19050" t="19050" r="5715" b="5080"/>
            <wp:docPr id="2" name="Рисунок 1" descr="D:\ФОТО\PC31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PC313931.JPG"/>
                    <pic:cNvPicPr>
                      <a:picLocks noChangeAspect="1" noChangeArrowheads="1"/>
                    </pic:cNvPicPr>
                  </pic:nvPicPr>
                  <pic:blipFill>
                    <a:blip r:embed="rId10" cstate="print"/>
                    <a:srcRect/>
                    <a:stretch>
                      <a:fillRect/>
                    </a:stretch>
                  </pic:blipFill>
                  <pic:spPr bwMode="auto">
                    <a:xfrm>
                      <a:off x="0" y="0"/>
                      <a:ext cx="2473839" cy="1921348"/>
                    </a:xfrm>
                    <a:prstGeom prst="ellipse">
                      <a:avLst/>
                    </a:prstGeom>
                    <a:ln>
                      <a:solidFill>
                        <a:srgbClr val="AE2888"/>
                      </a:solidFill>
                    </a:ln>
                    <a:effectLst>
                      <a:softEdge rad="112500"/>
                    </a:effectLst>
                  </pic:spPr>
                </pic:pic>
              </a:graphicData>
            </a:graphic>
          </wp:inline>
        </w:drawing>
      </w:r>
    </w:p>
    <w:p w:rsidR="00230203" w:rsidRPr="00230203" w:rsidRDefault="00230203" w:rsidP="00230203">
      <w:pPr>
        <w:spacing w:after="0"/>
        <w:rPr>
          <w:rFonts w:ascii="Times New Roman" w:hAnsi="Times New Roman"/>
          <w:b/>
          <w:sz w:val="24"/>
          <w:szCs w:val="24"/>
          <w:lang w:bidi="ru-RU"/>
        </w:rPr>
      </w:pPr>
      <w:r w:rsidRPr="0076616A">
        <w:rPr>
          <w:rFonts w:ascii="Times New Roman" w:eastAsia="Times New Roman" w:hAnsi="Times New Roman"/>
          <w:b/>
          <w:color w:val="D7038B"/>
          <w:sz w:val="24"/>
          <w:szCs w:val="24"/>
        </w:rPr>
        <w:t>Автор проекта:</w:t>
      </w:r>
      <w:r>
        <w:rPr>
          <w:rFonts w:ascii="Times New Roman" w:eastAsia="Times New Roman" w:hAnsi="Times New Roman"/>
          <w:sz w:val="24"/>
          <w:szCs w:val="24"/>
        </w:rPr>
        <w:t xml:space="preserve"> Васькова Зинаида Алексеевна</w:t>
      </w:r>
    </w:p>
    <w:p w:rsidR="002C396A" w:rsidRPr="00793D54" w:rsidRDefault="00230203" w:rsidP="00230203">
      <w:pPr>
        <w:pStyle w:val="a4"/>
        <w:rPr>
          <w:rFonts w:ascii="Times New Roman" w:eastAsia="Times New Roman" w:hAnsi="Times New Roman" w:cs="Times New Roman"/>
          <w:b/>
          <w:kern w:val="36"/>
          <w:sz w:val="24"/>
          <w:szCs w:val="24"/>
        </w:rPr>
      </w:pPr>
      <w:r w:rsidRPr="0076616A">
        <w:rPr>
          <w:rFonts w:ascii="Times New Roman" w:eastAsia="Times New Roman" w:hAnsi="Times New Roman" w:cs="Times New Roman"/>
          <w:b/>
          <w:color w:val="D7038B"/>
          <w:kern w:val="36"/>
          <w:sz w:val="24"/>
          <w:szCs w:val="24"/>
        </w:rPr>
        <w:t>Регион:</w:t>
      </w:r>
      <w:r w:rsidR="00200DAA">
        <w:rPr>
          <w:rFonts w:ascii="Times New Roman" w:eastAsia="Times New Roman" w:hAnsi="Times New Roman" w:cs="Times New Roman"/>
          <w:b/>
          <w:color w:val="D7038B"/>
          <w:kern w:val="36"/>
          <w:sz w:val="24"/>
          <w:szCs w:val="24"/>
        </w:rPr>
        <w:t xml:space="preserve"> </w:t>
      </w:r>
      <w:r w:rsidRPr="00230203">
        <w:rPr>
          <w:rFonts w:ascii="Times New Roman" w:eastAsia="Times New Roman" w:hAnsi="Times New Roman" w:cs="Times New Roman"/>
          <w:kern w:val="36"/>
          <w:sz w:val="24"/>
          <w:szCs w:val="24"/>
        </w:rPr>
        <w:t>Республика Татарстан</w:t>
      </w:r>
      <w:r w:rsidR="00337D66">
        <w:rPr>
          <w:rFonts w:ascii="Times New Roman" w:eastAsia="Times New Roman" w:hAnsi="Times New Roman" w:cs="Times New Roman"/>
          <w:kern w:val="36"/>
          <w:sz w:val="24"/>
          <w:szCs w:val="24"/>
        </w:rPr>
        <w:t>,</w:t>
      </w:r>
      <w:r w:rsidR="00200DAA">
        <w:rPr>
          <w:rFonts w:ascii="Times New Roman" w:eastAsia="Times New Roman" w:hAnsi="Times New Roman" w:cs="Times New Roman"/>
          <w:kern w:val="36"/>
          <w:sz w:val="24"/>
          <w:szCs w:val="24"/>
        </w:rPr>
        <w:t xml:space="preserve"> </w:t>
      </w:r>
      <w:proofErr w:type="spellStart"/>
      <w:r w:rsidRPr="00230203">
        <w:rPr>
          <w:rFonts w:ascii="Times New Roman" w:eastAsia="Times New Roman" w:hAnsi="Times New Roman" w:cs="Times New Roman"/>
          <w:kern w:val="36"/>
          <w:sz w:val="24"/>
          <w:szCs w:val="24"/>
        </w:rPr>
        <w:t>Нурлатский</w:t>
      </w:r>
      <w:proofErr w:type="spellEnd"/>
      <w:r w:rsidRPr="00230203">
        <w:rPr>
          <w:rFonts w:ascii="Times New Roman" w:eastAsia="Times New Roman" w:hAnsi="Times New Roman" w:cs="Times New Roman"/>
          <w:kern w:val="36"/>
          <w:sz w:val="24"/>
          <w:szCs w:val="24"/>
        </w:rPr>
        <w:t xml:space="preserve"> район</w:t>
      </w:r>
    </w:p>
    <w:p w:rsidR="00230203" w:rsidRDefault="00230203" w:rsidP="00230203">
      <w:pPr>
        <w:pStyle w:val="a4"/>
        <w:rPr>
          <w:rFonts w:ascii="Times New Roman" w:eastAsia="Times New Roman" w:hAnsi="Times New Roman" w:cs="Times New Roman"/>
          <w:sz w:val="24"/>
          <w:szCs w:val="24"/>
        </w:rPr>
      </w:pPr>
      <w:proofErr w:type="spellStart"/>
      <w:r w:rsidRPr="0076616A">
        <w:rPr>
          <w:rFonts w:ascii="Times New Roman" w:eastAsia="Times New Roman" w:hAnsi="Times New Roman" w:cs="Times New Roman"/>
          <w:b/>
          <w:color w:val="D7038B"/>
          <w:sz w:val="24"/>
          <w:szCs w:val="24"/>
        </w:rPr>
        <w:t>Населеный</w:t>
      </w:r>
      <w:proofErr w:type="spellEnd"/>
      <w:r w:rsidRPr="0076616A">
        <w:rPr>
          <w:rFonts w:ascii="Times New Roman" w:eastAsia="Times New Roman" w:hAnsi="Times New Roman" w:cs="Times New Roman"/>
          <w:b/>
          <w:color w:val="D7038B"/>
          <w:sz w:val="24"/>
          <w:szCs w:val="24"/>
        </w:rPr>
        <w:t xml:space="preserve"> пункт:</w:t>
      </w:r>
      <w:r w:rsidR="00200DAA">
        <w:rPr>
          <w:rFonts w:ascii="Times New Roman" w:eastAsia="Times New Roman" w:hAnsi="Times New Roman" w:cs="Times New Roman"/>
          <w:b/>
          <w:color w:val="D7038B"/>
          <w:sz w:val="24"/>
          <w:szCs w:val="24"/>
        </w:rPr>
        <w:t xml:space="preserve"> </w:t>
      </w:r>
      <w:proofErr w:type="gramStart"/>
      <w:r w:rsidRPr="00230203">
        <w:rPr>
          <w:rFonts w:ascii="Times New Roman" w:eastAsia="Times New Roman" w:hAnsi="Times New Roman" w:cs="Times New Roman"/>
          <w:sz w:val="24"/>
          <w:szCs w:val="24"/>
        </w:rPr>
        <w:t>г</w:t>
      </w:r>
      <w:proofErr w:type="gramEnd"/>
      <w:r w:rsidRPr="00230203">
        <w:rPr>
          <w:rFonts w:ascii="Times New Roman" w:eastAsia="Times New Roman" w:hAnsi="Times New Roman" w:cs="Times New Roman"/>
          <w:sz w:val="24"/>
          <w:szCs w:val="24"/>
        </w:rPr>
        <w:t>.</w:t>
      </w:r>
      <w:r w:rsidR="005431D8">
        <w:rPr>
          <w:rFonts w:ascii="Times New Roman" w:eastAsia="Times New Roman" w:hAnsi="Times New Roman" w:cs="Times New Roman"/>
          <w:sz w:val="24"/>
          <w:szCs w:val="24"/>
        </w:rPr>
        <w:t xml:space="preserve"> </w:t>
      </w:r>
      <w:r w:rsidRPr="00230203">
        <w:rPr>
          <w:rFonts w:ascii="Times New Roman" w:eastAsia="Times New Roman" w:hAnsi="Times New Roman" w:cs="Times New Roman"/>
          <w:sz w:val="24"/>
          <w:szCs w:val="24"/>
        </w:rPr>
        <w:t>Нурлат</w:t>
      </w:r>
    </w:p>
    <w:p w:rsidR="00230203" w:rsidRDefault="00230203" w:rsidP="00230203">
      <w:pPr>
        <w:pStyle w:val="a4"/>
        <w:rPr>
          <w:rFonts w:ascii="Times New Roman" w:eastAsia="Times New Roman" w:hAnsi="Times New Roman" w:cs="Times New Roman"/>
          <w:b/>
          <w:sz w:val="24"/>
          <w:szCs w:val="24"/>
        </w:rPr>
      </w:pPr>
      <w:r w:rsidRPr="0076616A">
        <w:rPr>
          <w:rFonts w:ascii="Times New Roman" w:eastAsia="Times New Roman" w:hAnsi="Times New Roman" w:cs="Times New Roman"/>
          <w:b/>
          <w:color w:val="D7038B"/>
          <w:sz w:val="24"/>
          <w:szCs w:val="24"/>
        </w:rPr>
        <w:t>Номер и название учреждения:</w:t>
      </w:r>
      <w:r>
        <w:rPr>
          <w:rFonts w:ascii="Times New Roman" w:eastAsia="Times New Roman" w:hAnsi="Times New Roman" w:cs="Times New Roman"/>
          <w:sz w:val="24"/>
          <w:szCs w:val="24"/>
        </w:rPr>
        <w:t xml:space="preserve"> МАДОУ «Детский сад №5 «Камыр Батыр» общеразвивающего вида» </w:t>
      </w:r>
    </w:p>
    <w:p w:rsidR="002C396A" w:rsidRPr="00793D54" w:rsidRDefault="002C396A" w:rsidP="002C396A">
      <w:pPr>
        <w:pStyle w:val="a4"/>
        <w:rPr>
          <w:rFonts w:ascii="Times New Roman" w:eastAsia="Times New Roman" w:hAnsi="Times New Roman" w:cs="Times New Roman"/>
          <w:sz w:val="24"/>
          <w:szCs w:val="24"/>
        </w:rPr>
      </w:pPr>
      <w:r w:rsidRPr="0076616A">
        <w:rPr>
          <w:rFonts w:ascii="Times New Roman" w:eastAsia="Times New Roman" w:hAnsi="Times New Roman" w:cs="Times New Roman"/>
          <w:b/>
          <w:color w:val="D7038B"/>
          <w:sz w:val="24"/>
          <w:szCs w:val="24"/>
        </w:rPr>
        <w:t>Вид проекта</w:t>
      </w:r>
      <w:r w:rsidRPr="0076616A">
        <w:rPr>
          <w:rFonts w:ascii="Times New Roman" w:eastAsia="Times New Roman" w:hAnsi="Times New Roman" w:cs="Times New Roman"/>
          <w:color w:val="D7038B"/>
          <w:sz w:val="24"/>
          <w:szCs w:val="24"/>
        </w:rPr>
        <w:t>:</w:t>
      </w:r>
      <w:r w:rsidRPr="00793D54">
        <w:rPr>
          <w:rFonts w:ascii="Times New Roman" w:eastAsia="Times New Roman" w:hAnsi="Times New Roman" w:cs="Times New Roman"/>
          <w:sz w:val="24"/>
          <w:szCs w:val="24"/>
        </w:rPr>
        <w:t xml:space="preserve"> познавательно-исследовательский </w:t>
      </w:r>
    </w:p>
    <w:p w:rsidR="00230203" w:rsidRPr="00793D54" w:rsidRDefault="00230203" w:rsidP="00230203">
      <w:pPr>
        <w:pStyle w:val="a4"/>
        <w:rPr>
          <w:rFonts w:ascii="Times New Roman" w:eastAsia="Times New Roman" w:hAnsi="Times New Roman" w:cs="Times New Roman"/>
          <w:kern w:val="36"/>
          <w:sz w:val="24"/>
          <w:szCs w:val="24"/>
        </w:rPr>
      </w:pPr>
      <w:r w:rsidRPr="0076616A">
        <w:rPr>
          <w:rFonts w:ascii="Times New Roman" w:eastAsia="Times New Roman" w:hAnsi="Times New Roman" w:cs="Times New Roman"/>
          <w:b/>
          <w:color w:val="D7038B"/>
          <w:sz w:val="24"/>
          <w:szCs w:val="24"/>
        </w:rPr>
        <w:t>Название проекта:</w:t>
      </w:r>
      <w:r w:rsidR="002B4C0F">
        <w:rPr>
          <w:rFonts w:ascii="Times New Roman" w:eastAsia="Times New Roman" w:hAnsi="Times New Roman" w:cs="Times New Roman"/>
          <w:sz w:val="24"/>
          <w:szCs w:val="24"/>
        </w:rPr>
        <w:t xml:space="preserve"> «В мире </w:t>
      </w:r>
      <w:r w:rsidRPr="00793D54">
        <w:rPr>
          <w:rFonts w:ascii="Times New Roman" w:eastAsia="Times New Roman" w:hAnsi="Times New Roman" w:cs="Times New Roman"/>
          <w:sz w:val="24"/>
          <w:szCs w:val="24"/>
        </w:rPr>
        <w:t>камней»</w:t>
      </w:r>
    </w:p>
    <w:p w:rsidR="00FC7358" w:rsidRDefault="00FC7358" w:rsidP="002C396A">
      <w:pPr>
        <w:pStyle w:val="a4"/>
      </w:pPr>
      <w:r w:rsidRPr="00FC7358">
        <w:rPr>
          <w:rFonts w:ascii="Times New Roman" w:hAnsi="Times New Roman" w:cs="Times New Roman"/>
          <w:b/>
          <w:sz w:val="24"/>
          <w:szCs w:val="24"/>
        </w:rPr>
        <w:t>Пояснительная записка</w:t>
      </w:r>
    </w:p>
    <w:p w:rsidR="00FC7358" w:rsidRDefault="00FC7358" w:rsidP="002C396A">
      <w:pPr>
        <w:pStyle w:val="a4"/>
        <w:rPr>
          <w:rFonts w:ascii="Times New Roman" w:hAnsi="Times New Roman" w:cs="Times New Roman"/>
          <w:sz w:val="24"/>
          <w:szCs w:val="24"/>
        </w:rPr>
      </w:pPr>
      <w:r w:rsidRPr="00FC7358">
        <w:rPr>
          <w:rFonts w:ascii="Times New Roman" w:hAnsi="Times New Roman" w:cs="Times New Roman"/>
          <w:sz w:val="24"/>
          <w:szCs w:val="24"/>
        </w:rPr>
        <w:t>Авторская образова</w:t>
      </w:r>
      <w:r w:rsidR="002B4C0F">
        <w:rPr>
          <w:rFonts w:ascii="Times New Roman" w:hAnsi="Times New Roman" w:cs="Times New Roman"/>
          <w:sz w:val="24"/>
          <w:szCs w:val="24"/>
        </w:rPr>
        <w:t>тельная программа «В мире</w:t>
      </w:r>
      <w:r w:rsidR="008947A0">
        <w:rPr>
          <w:rFonts w:ascii="Times New Roman" w:hAnsi="Times New Roman" w:cs="Times New Roman"/>
          <w:sz w:val="24"/>
          <w:szCs w:val="24"/>
        </w:rPr>
        <w:t xml:space="preserve"> камней</w:t>
      </w:r>
      <w:r w:rsidRPr="00FC7358">
        <w:rPr>
          <w:rFonts w:ascii="Times New Roman" w:hAnsi="Times New Roman" w:cs="Times New Roman"/>
          <w:sz w:val="24"/>
          <w:szCs w:val="24"/>
        </w:rPr>
        <w:t>» направлена на повышение потенциальных возможностей полноценного познавательного, речевого, психического р</w:t>
      </w:r>
      <w:r>
        <w:rPr>
          <w:rFonts w:ascii="Times New Roman" w:hAnsi="Times New Roman" w:cs="Times New Roman"/>
          <w:sz w:val="24"/>
          <w:szCs w:val="24"/>
        </w:rPr>
        <w:t>азвития детей 5-6</w:t>
      </w:r>
      <w:r w:rsidRPr="00FC7358">
        <w:rPr>
          <w:rFonts w:ascii="Times New Roman" w:hAnsi="Times New Roman" w:cs="Times New Roman"/>
          <w:sz w:val="24"/>
          <w:szCs w:val="24"/>
        </w:rPr>
        <w:t xml:space="preserve"> лет в процессе знакомства с камнями, что способствует: </w:t>
      </w:r>
      <w:proofErr w:type="gramStart"/>
      <w:r>
        <w:rPr>
          <w:rFonts w:ascii="Times New Roman" w:hAnsi="Times New Roman" w:cs="Times New Roman"/>
          <w:sz w:val="24"/>
          <w:szCs w:val="24"/>
        </w:rPr>
        <w:t>-</w:t>
      </w:r>
      <w:r w:rsidRPr="00FC7358">
        <w:rPr>
          <w:rFonts w:ascii="Times New Roman" w:hAnsi="Times New Roman" w:cs="Times New Roman"/>
          <w:sz w:val="24"/>
          <w:szCs w:val="24"/>
        </w:rPr>
        <w:t>Ф</w:t>
      </w:r>
      <w:proofErr w:type="gramEnd"/>
      <w:r w:rsidRPr="00FC7358">
        <w:rPr>
          <w:rFonts w:ascii="Times New Roman" w:hAnsi="Times New Roman" w:cs="Times New Roman"/>
          <w:sz w:val="24"/>
          <w:szCs w:val="24"/>
        </w:rPr>
        <w:t xml:space="preserve">ормированию у детей старшего дошкольного возраста элементарных представлений о разнообразии камней, умению обследовать их и называть свойства. </w:t>
      </w:r>
      <w:r>
        <w:rPr>
          <w:rFonts w:ascii="Times New Roman" w:hAnsi="Times New Roman" w:cs="Times New Roman"/>
          <w:sz w:val="24"/>
          <w:szCs w:val="24"/>
        </w:rPr>
        <w:t xml:space="preserve">                                         </w:t>
      </w:r>
      <w:r w:rsidR="00200D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C7358">
        <w:rPr>
          <w:rFonts w:ascii="Times New Roman" w:hAnsi="Times New Roman" w:cs="Times New Roman"/>
          <w:sz w:val="24"/>
          <w:szCs w:val="24"/>
        </w:rPr>
        <w:t>Формированию умения выделять особенности разных камней, описывать их, сравнивать с другими предметами.</w:t>
      </w:r>
    </w:p>
    <w:p w:rsidR="00FC7358" w:rsidRDefault="00FC7358" w:rsidP="002C396A">
      <w:pPr>
        <w:pStyle w:val="a4"/>
        <w:rPr>
          <w:rFonts w:ascii="Times New Roman" w:hAnsi="Times New Roman" w:cs="Times New Roman"/>
          <w:sz w:val="24"/>
          <w:szCs w:val="24"/>
        </w:rPr>
      </w:pPr>
      <w:r>
        <w:rPr>
          <w:rFonts w:ascii="Times New Roman" w:hAnsi="Times New Roman" w:cs="Times New Roman"/>
          <w:sz w:val="24"/>
          <w:szCs w:val="24"/>
        </w:rPr>
        <w:t>-</w:t>
      </w:r>
      <w:r w:rsidRPr="00FC7358">
        <w:rPr>
          <w:rFonts w:ascii="Times New Roman" w:hAnsi="Times New Roman" w:cs="Times New Roman"/>
          <w:sz w:val="24"/>
          <w:szCs w:val="24"/>
        </w:rPr>
        <w:t xml:space="preserve">Расширению знаний детей о роли камней в жизни человека, знакомству с некоторыми камнями, которые люди </w:t>
      </w:r>
      <w:proofErr w:type="gramStart"/>
      <w:r w:rsidRPr="00FC7358">
        <w:rPr>
          <w:rFonts w:ascii="Times New Roman" w:hAnsi="Times New Roman" w:cs="Times New Roman"/>
          <w:sz w:val="24"/>
          <w:szCs w:val="24"/>
        </w:rPr>
        <w:t>использовали</w:t>
      </w:r>
      <w:r w:rsidR="0092779E">
        <w:rPr>
          <w:rFonts w:ascii="Times New Roman" w:hAnsi="Times New Roman" w:cs="Times New Roman"/>
          <w:sz w:val="24"/>
          <w:szCs w:val="24"/>
        </w:rPr>
        <w:t xml:space="preserve"> </w:t>
      </w:r>
      <w:r w:rsidRPr="00FC7358">
        <w:rPr>
          <w:rFonts w:ascii="Times New Roman" w:hAnsi="Times New Roman" w:cs="Times New Roman"/>
          <w:sz w:val="24"/>
          <w:szCs w:val="24"/>
        </w:rPr>
        <w:t xml:space="preserve"> для своих целей с древних врем</w:t>
      </w:r>
      <w:proofErr w:type="gramEnd"/>
      <w:r w:rsidRPr="00FC7358">
        <w:rPr>
          <w:rFonts w:ascii="Times New Roman" w:hAnsi="Times New Roman" w:cs="Times New Roman"/>
          <w:sz w:val="24"/>
          <w:szCs w:val="24"/>
        </w:rPr>
        <w:t xml:space="preserve">ѐн. </w:t>
      </w:r>
    </w:p>
    <w:p w:rsidR="00FC7358" w:rsidRDefault="00FC7358" w:rsidP="002C396A">
      <w:pPr>
        <w:pStyle w:val="a4"/>
        <w:rPr>
          <w:rFonts w:ascii="Times New Roman" w:hAnsi="Times New Roman" w:cs="Times New Roman"/>
          <w:sz w:val="24"/>
          <w:szCs w:val="24"/>
        </w:rPr>
      </w:pPr>
      <w:r>
        <w:rPr>
          <w:rFonts w:ascii="Times New Roman" w:hAnsi="Times New Roman" w:cs="Times New Roman"/>
          <w:sz w:val="24"/>
          <w:szCs w:val="24"/>
        </w:rPr>
        <w:t>-</w:t>
      </w:r>
      <w:r w:rsidRPr="00FC7358">
        <w:rPr>
          <w:rFonts w:ascii="Times New Roman" w:hAnsi="Times New Roman" w:cs="Times New Roman"/>
          <w:sz w:val="24"/>
          <w:szCs w:val="24"/>
        </w:rPr>
        <w:t>Воспитанию бережного осознанного отношения к неживой природе.</w:t>
      </w:r>
    </w:p>
    <w:p w:rsidR="00FC7358" w:rsidRDefault="00FC7358" w:rsidP="002C396A">
      <w:pPr>
        <w:pStyle w:val="a4"/>
        <w:rPr>
          <w:rFonts w:ascii="Times New Roman" w:hAnsi="Times New Roman" w:cs="Times New Roman"/>
          <w:sz w:val="24"/>
          <w:szCs w:val="24"/>
        </w:rPr>
      </w:pPr>
      <w:r>
        <w:rPr>
          <w:rFonts w:ascii="Times New Roman" w:hAnsi="Times New Roman" w:cs="Times New Roman"/>
          <w:sz w:val="24"/>
          <w:szCs w:val="24"/>
        </w:rPr>
        <w:t>-</w:t>
      </w:r>
      <w:r w:rsidRPr="00FC7358">
        <w:rPr>
          <w:rFonts w:ascii="Times New Roman" w:hAnsi="Times New Roman" w:cs="Times New Roman"/>
          <w:sz w:val="24"/>
          <w:szCs w:val="24"/>
        </w:rPr>
        <w:t xml:space="preserve">Развитию эмоциональной отзывчивости, любознательности, интересу к разнообразным природным ресурсам, экологической культуре дошкольников. </w:t>
      </w:r>
    </w:p>
    <w:p w:rsidR="00FC7358" w:rsidRDefault="00FC7358" w:rsidP="002C396A">
      <w:pPr>
        <w:pStyle w:val="a4"/>
        <w:rPr>
          <w:rFonts w:ascii="Times New Roman" w:hAnsi="Times New Roman" w:cs="Times New Roman"/>
          <w:sz w:val="24"/>
          <w:szCs w:val="24"/>
        </w:rPr>
      </w:pPr>
      <w:r>
        <w:rPr>
          <w:rFonts w:ascii="Times New Roman" w:hAnsi="Times New Roman" w:cs="Times New Roman"/>
          <w:sz w:val="24"/>
          <w:szCs w:val="24"/>
        </w:rPr>
        <w:t>-</w:t>
      </w:r>
      <w:r w:rsidRPr="00FC7358">
        <w:rPr>
          <w:rFonts w:ascii="Times New Roman" w:hAnsi="Times New Roman" w:cs="Times New Roman"/>
          <w:sz w:val="24"/>
          <w:szCs w:val="24"/>
        </w:rPr>
        <w:t>Индивидуальному самовыражению, развитию креативных способностей детей в процессе продуктивной творческой деятельности.</w:t>
      </w:r>
    </w:p>
    <w:p w:rsidR="00FC7358" w:rsidRDefault="00FC7358" w:rsidP="002C396A">
      <w:pPr>
        <w:pStyle w:val="a4"/>
        <w:rPr>
          <w:rFonts w:ascii="Times New Roman" w:hAnsi="Times New Roman" w:cs="Times New Roman"/>
          <w:sz w:val="24"/>
          <w:szCs w:val="24"/>
        </w:rPr>
      </w:pPr>
      <w:r>
        <w:rPr>
          <w:rFonts w:ascii="Times New Roman" w:hAnsi="Times New Roman" w:cs="Times New Roman"/>
          <w:sz w:val="24"/>
          <w:szCs w:val="24"/>
        </w:rPr>
        <w:t>-</w:t>
      </w:r>
      <w:r w:rsidRPr="00FC7358">
        <w:rPr>
          <w:rFonts w:ascii="Times New Roman" w:hAnsi="Times New Roman" w:cs="Times New Roman"/>
          <w:sz w:val="24"/>
          <w:szCs w:val="24"/>
        </w:rPr>
        <w:t xml:space="preserve">Формированию навыков поисковой, исследовательской деятельности, развитию интеллектуальной инициативы, умения определять возможные методы решения проблемы с помощью взрослого, а затем и самостоятельно. </w:t>
      </w:r>
    </w:p>
    <w:p w:rsidR="002C396A" w:rsidRDefault="00FC7358" w:rsidP="002C396A">
      <w:pPr>
        <w:pStyle w:val="a4"/>
        <w:rPr>
          <w:rFonts w:ascii="Times New Roman" w:hAnsi="Times New Roman" w:cs="Times New Roman"/>
          <w:sz w:val="24"/>
          <w:szCs w:val="24"/>
        </w:rPr>
      </w:pPr>
      <w:r>
        <w:rPr>
          <w:rFonts w:ascii="Times New Roman" w:hAnsi="Times New Roman" w:cs="Times New Roman"/>
          <w:sz w:val="24"/>
          <w:szCs w:val="24"/>
        </w:rPr>
        <w:t>-</w:t>
      </w:r>
      <w:r w:rsidRPr="00FC7358">
        <w:rPr>
          <w:rFonts w:ascii="Times New Roman" w:hAnsi="Times New Roman" w:cs="Times New Roman"/>
          <w:sz w:val="24"/>
          <w:szCs w:val="24"/>
        </w:rPr>
        <w:t>Воспитанию заботливого, бережного отношения к природе.</w:t>
      </w:r>
    </w:p>
    <w:p w:rsidR="00200DAA" w:rsidRPr="00FC7358" w:rsidRDefault="00200DAA" w:rsidP="002C396A">
      <w:pPr>
        <w:pStyle w:val="a4"/>
        <w:rPr>
          <w:rFonts w:ascii="Times New Roman" w:eastAsia="Times New Roman" w:hAnsi="Times New Roman" w:cs="Times New Roman"/>
          <w:b/>
          <w:sz w:val="24"/>
          <w:szCs w:val="24"/>
        </w:rPr>
      </w:pPr>
    </w:p>
    <w:p w:rsidR="00200DAA" w:rsidRDefault="002C396A" w:rsidP="00200DAA">
      <w:pPr>
        <w:spacing w:after="0"/>
        <w:rPr>
          <w:rFonts w:ascii="Times New Roman" w:hAnsi="Times New Roman"/>
          <w:sz w:val="24"/>
          <w:szCs w:val="24"/>
        </w:rPr>
      </w:pPr>
      <w:r w:rsidRPr="00793D54">
        <w:rPr>
          <w:rFonts w:ascii="Times New Roman" w:eastAsia="Times New Roman" w:hAnsi="Times New Roman"/>
          <w:b/>
          <w:sz w:val="24"/>
          <w:szCs w:val="24"/>
        </w:rPr>
        <w:t>Актуальность проекта:</w:t>
      </w:r>
      <w:r w:rsidR="00200DAA">
        <w:rPr>
          <w:rFonts w:ascii="Times New Roman" w:eastAsia="Times New Roman" w:hAnsi="Times New Roman"/>
          <w:b/>
          <w:sz w:val="24"/>
          <w:szCs w:val="24"/>
        </w:rPr>
        <w:t xml:space="preserve"> </w:t>
      </w:r>
      <w:r w:rsidR="00566A03" w:rsidRPr="00793D54">
        <w:rPr>
          <w:rFonts w:ascii="Times New Roman" w:hAnsi="Times New Roman"/>
          <w:sz w:val="24"/>
          <w:szCs w:val="24"/>
        </w:rPr>
        <w:t>Живя в стране богатой полезными ископаемыми, у детей нет знаний об окружающих нас камнях и минералах. Знакомство детей с разнообразием камней помогает ближе познакомиться с природой России. Непосредственное общение с камнями оказывает большое влияние на формирование нравственных чувств у ребенка, способствует формированию активного словаря, развивает воображение, способствует гармоничному развитию личности.</w:t>
      </w:r>
      <w:r w:rsidR="00200DAA">
        <w:rPr>
          <w:rFonts w:ascii="Times New Roman" w:hAnsi="Times New Roman"/>
          <w:sz w:val="24"/>
          <w:szCs w:val="24"/>
        </w:rPr>
        <w:t xml:space="preserve">                                                                                                                                    </w:t>
      </w:r>
      <w:r w:rsidR="00566A03" w:rsidRPr="009F6252">
        <w:rPr>
          <w:rFonts w:ascii="Times New Roman" w:hAnsi="Times New Roman"/>
          <w:sz w:val="24"/>
          <w:szCs w:val="24"/>
          <w:shd w:val="clear" w:color="auto" w:fill="FFFFFF"/>
        </w:rPr>
        <w:t xml:space="preserve">Всегда ли мы внимательно смотрим под ногами? Не только для того, чтобы не споткнуться, не упасть. А для того еще, чтобы найти, поднять и рассмотреть одно из чудес </w:t>
      </w:r>
      <w:proofErr w:type="gramStart"/>
      <w:r w:rsidR="00566A03" w:rsidRPr="009F6252">
        <w:rPr>
          <w:rFonts w:ascii="Times New Roman" w:hAnsi="Times New Roman"/>
          <w:sz w:val="24"/>
          <w:szCs w:val="24"/>
          <w:shd w:val="clear" w:color="auto" w:fill="FFFFFF"/>
        </w:rPr>
        <w:t>природы-камень</w:t>
      </w:r>
      <w:proofErr w:type="gramEnd"/>
      <w:r w:rsidR="00566A03" w:rsidRPr="009F6252">
        <w:rPr>
          <w:rFonts w:ascii="Times New Roman" w:hAnsi="Times New Roman"/>
          <w:sz w:val="24"/>
          <w:szCs w:val="24"/>
          <w:shd w:val="clear" w:color="auto" w:fill="FFFFFF"/>
        </w:rPr>
        <w:t>. Камни-дети самой Земли.</w:t>
      </w:r>
      <w:r w:rsidR="00566A03" w:rsidRPr="009F6252">
        <w:rPr>
          <w:rStyle w:val="apple-converted-space"/>
          <w:rFonts w:ascii="Times New Roman" w:hAnsi="Times New Roman"/>
          <w:sz w:val="24"/>
          <w:szCs w:val="24"/>
          <w:shd w:val="clear" w:color="auto" w:fill="FFFFFF"/>
        </w:rPr>
        <w:t> </w:t>
      </w:r>
      <w:r w:rsidR="00566A03" w:rsidRPr="009F6252">
        <w:rPr>
          <w:rFonts w:ascii="Times New Roman" w:hAnsi="Times New Roman"/>
          <w:sz w:val="24"/>
          <w:szCs w:val="24"/>
          <w:shd w:val="clear" w:color="auto" w:fill="FFFFFF"/>
        </w:rPr>
        <w:t xml:space="preserve">Камни с древнейших времен играют огромную роль в жизни людей. В истории человечества был даже каменный век - время, когда наши предки почти все делали из камня: орудия труда и охоты, предметы быта. И в современном мире </w:t>
      </w:r>
      <w:r w:rsidR="00566A03" w:rsidRPr="009F6252">
        <w:rPr>
          <w:rFonts w:ascii="Times New Roman" w:hAnsi="Times New Roman"/>
          <w:sz w:val="24"/>
          <w:szCs w:val="24"/>
          <w:shd w:val="clear" w:color="auto" w:fill="FFFFFF"/>
        </w:rPr>
        <w:lastRenderedPageBreak/>
        <w:t>камни в жизни человека играют важную роль.</w:t>
      </w:r>
      <w:r w:rsidR="00566A03" w:rsidRPr="009F6252">
        <w:rPr>
          <w:rStyle w:val="apple-converted-space"/>
          <w:rFonts w:ascii="Times New Roman" w:hAnsi="Times New Roman"/>
          <w:sz w:val="24"/>
          <w:szCs w:val="24"/>
          <w:shd w:val="clear" w:color="auto" w:fill="FFFFFF"/>
        </w:rPr>
        <w:t> </w:t>
      </w:r>
      <w:r w:rsidR="00566A03" w:rsidRPr="009F6252">
        <w:rPr>
          <w:rFonts w:ascii="Times New Roman" w:hAnsi="Times New Roman"/>
          <w:sz w:val="24"/>
          <w:szCs w:val="24"/>
          <w:shd w:val="clear" w:color="auto" w:fill="FFFFFF"/>
        </w:rPr>
        <w:t>Мир камней поразительно разнообразен, многолик</w:t>
      </w:r>
      <w:r w:rsidR="001E4B78" w:rsidRPr="009F6252">
        <w:rPr>
          <w:rFonts w:ascii="Times New Roman" w:hAnsi="Times New Roman"/>
          <w:sz w:val="24"/>
          <w:szCs w:val="24"/>
          <w:shd w:val="clear" w:color="auto" w:fill="FFFFFF"/>
        </w:rPr>
        <w:t>…</w:t>
      </w:r>
    </w:p>
    <w:p w:rsidR="002C396A" w:rsidRPr="00200DAA" w:rsidRDefault="000654C0" w:rsidP="00200DAA">
      <w:pPr>
        <w:spacing w:after="0"/>
        <w:rPr>
          <w:rFonts w:ascii="Times New Roman" w:hAnsi="Times New Roman"/>
          <w:sz w:val="24"/>
          <w:szCs w:val="24"/>
        </w:rPr>
      </w:pPr>
      <w:r w:rsidRPr="001E4B78">
        <w:rPr>
          <w:rFonts w:ascii="Times New Roman" w:eastAsia="Times New Roman" w:hAnsi="Times New Roman"/>
          <w:color w:val="000000"/>
          <w:sz w:val="24"/>
          <w:szCs w:val="24"/>
          <w:lang w:eastAsia="ru-RU"/>
        </w:rPr>
        <w:t xml:space="preserve">Федеральный государственный образовательный стандарт направлен на решение многих задач. Одной из них является </w:t>
      </w:r>
      <w:r w:rsidRPr="001E4B78">
        <w:rPr>
          <w:rFonts w:ascii="Times New Roman" w:eastAsia="Times New Roman" w:hAnsi="Times New Roman"/>
          <w:bCs/>
          <w:iCs/>
          <w:color w:val="000000"/>
          <w:sz w:val="24"/>
          <w:szCs w:val="24"/>
          <w:lang w:eastAsia="ru-RU"/>
        </w:rPr>
        <w:t>«создание благоприятных условий познавательного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r w:rsidRPr="001E4B78">
        <w:rPr>
          <w:rFonts w:ascii="Times New Roman" w:eastAsia="Times New Roman" w:hAnsi="Times New Roman"/>
          <w:color w:val="000000"/>
          <w:sz w:val="24"/>
          <w:szCs w:val="24"/>
          <w:lang w:eastAsia="ru-RU"/>
        </w:rPr>
        <w:t> </w:t>
      </w:r>
      <w:r w:rsidRPr="001E4B78">
        <w:rPr>
          <w:rFonts w:ascii="Times New Roman" w:eastAsia="Times New Roman" w:hAnsi="Times New Roman"/>
          <w:iCs/>
          <w:color w:val="000000"/>
          <w:sz w:val="24"/>
          <w:szCs w:val="24"/>
          <w:lang w:eastAsia="ru-RU"/>
        </w:rPr>
        <w:t>(ФГОС 1.6)</w:t>
      </w:r>
    </w:p>
    <w:p w:rsidR="001E4B78" w:rsidRPr="0091718C" w:rsidRDefault="007D11F2" w:rsidP="00200DAA">
      <w:pPr>
        <w:pStyle w:val="c21"/>
        <w:shd w:val="clear" w:color="auto" w:fill="FFFFFF"/>
        <w:spacing w:before="0" w:beforeAutospacing="0" w:after="0" w:afterAutospacing="0"/>
        <w:rPr>
          <w:color w:val="000000"/>
        </w:rPr>
      </w:pPr>
      <w:r w:rsidRPr="007D11F2">
        <w:rPr>
          <w:color w:val="000000"/>
        </w:rPr>
        <w:t>В своей работе с детьми старшего дошкольного в</w:t>
      </w:r>
      <w:r>
        <w:rPr>
          <w:color w:val="000000"/>
        </w:rPr>
        <w:t>озраста особое внимание уделяю</w:t>
      </w:r>
      <w:r w:rsidRPr="007D11F2">
        <w:rPr>
          <w:color w:val="000000"/>
        </w:rPr>
        <w:t xml:space="preserve"> познавательному развитию, где приоритетом является опытническая деятельность. Совершаем с детьми</w:t>
      </w:r>
      <w:r w:rsidRPr="007D11F2">
        <w:rPr>
          <w:rStyle w:val="apple-converted-space"/>
          <w:color w:val="000000"/>
        </w:rPr>
        <w:t> </w:t>
      </w:r>
      <w:r w:rsidRPr="009F6252">
        <w:rPr>
          <w:bCs/>
          <w:i/>
          <w:iCs/>
          <w:color w:val="000000"/>
        </w:rPr>
        <w:t>«открытия»</w:t>
      </w:r>
      <w:r w:rsidRPr="009F6252">
        <w:rPr>
          <w:color w:val="000000"/>
        </w:rPr>
        <w:t>,</w:t>
      </w:r>
      <w:r w:rsidRPr="007D11F2">
        <w:rPr>
          <w:color w:val="000000"/>
        </w:rPr>
        <w:t xml:space="preserve"> узнаем много нового и интересного, казалось бы, в самых простых вещах. В то же время опыты позволяют формировать элементарные представления о свойствах предметов, их значении, дети учатся выявлять существенные признаки веществ, особенности их взаимодействия, устанавливать причинно – следственные связи, развивается наблюдательность, мыслительная деятельность. Прививаются навыки экологически грамотного поведения в быту. Воспитывает</w:t>
      </w:r>
      <w:r>
        <w:rPr>
          <w:color w:val="000000"/>
        </w:rPr>
        <w:t>ся бережное отношение к природе</w:t>
      </w:r>
    </w:p>
    <w:p w:rsidR="002C396A" w:rsidRPr="0076616A" w:rsidRDefault="00200DAA" w:rsidP="00200DAA">
      <w:pPr>
        <w:shd w:val="clear" w:color="auto" w:fill="FFFFFF"/>
        <w:spacing w:after="0" w:line="240" w:lineRule="auto"/>
        <w:rPr>
          <w:color w:val="000000"/>
        </w:rPr>
      </w:pPr>
      <w:r>
        <w:rPr>
          <w:rFonts w:ascii="Times New Roman" w:hAnsi="Times New Roman"/>
          <w:color w:val="000000"/>
          <w:sz w:val="24"/>
          <w:szCs w:val="24"/>
        </w:rPr>
        <w:t xml:space="preserve">              </w:t>
      </w:r>
      <w:r w:rsidR="001E4B78" w:rsidRPr="009F6252">
        <w:rPr>
          <w:rFonts w:ascii="Times New Roman" w:hAnsi="Times New Roman"/>
          <w:color w:val="000000"/>
          <w:sz w:val="24"/>
          <w:szCs w:val="24"/>
        </w:rPr>
        <w:t>В настоящее время в системе дошкольного образования формируются и успешно применяются новейшие разработки, технологии, методики, которые позволяют поднять уровень дошкольного образования на более высокую и качественную ступень. Одним из таких эффектных методов познания закономерностей и явлений окружающего мира является экспериментальная деятельность. Экспериментальная работа развивает у детей познавательную  активность, появляется интерес к поисково-исследовательской деятельности, стимулирует их к получению новых знаний. Расширяется кругозор, в частности обогащаются знания о природе, о взаимосвязях, происходящих в ней; о свойствах различных материалов, о применении их человеком в своей деятельности</w:t>
      </w:r>
    </w:p>
    <w:p w:rsidR="008405AA" w:rsidRDefault="002C396A" w:rsidP="002C396A">
      <w:pPr>
        <w:pStyle w:val="a4"/>
        <w:rPr>
          <w:rFonts w:ascii="Times New Roman" w:eastAsia="Times New Roman" w:hAnsi="Times New Roman" w:cs="Times New Roman"/>
          <w:sz w:val="24"/>
          <w:szCs w:val="24"/>
        </w:rPr>
      </w:pPr>
      <w:r w:rsidRPr="00793D54">
        <w:rPr>
          <w:rFonts w:ascii="Times New Roman" w:eastAsia="Times New Roman" w:hAnsi="Times New Roman" w:cs="Times New Roman"/>
          <w:b/>
          <w:sz w:val="24"/>
          <w:szCs w:val="24"/>
        </w:rPr>
        <w:t>Цель проекта:</w:t>
      </w:r>
    </w:p>
    <w:p w:rsidR="002C396A" w:rsidRPr="008405AA" w:rsidRDefault="00692A52" w:rsidP="002C396A">
      <w:pPr>
        <w:pStyle w:val="a4"/>
        <w:rPr>
          <w:rFonts w:ascii="Times New Roman" w:eastAsia="Times New Roman" w:hAnsi="Times New Roman" w:cs="Times New Roman"/>
          <w:sz w:val="24"/>
          <w:szCs w:val="24"/>
        </w:rPr>
      </w:pPr>
      <w:r w:rsidRPr="008405AA">
        <w:rPr>
          <w:rFonts w:ascii="Times New Roman" w:hAnsi="Times New Roman" w:cs="Times New Roman"/>
          <w:sz w:val="24"/>
          <w:szCs w:val="24"/>
        </w:rPr>
        <w:t>Удовлетворить интересы детей в познании мира минералов и камней, создать условия для самостоятельного осмысления и применения знаний о камнях и их свойствах в практической, художественной и экспериментальной деятельности</w:t>
      </w:r>
    </w:p>
    <w:p w:rsidR="008405AA" w:rsidRDefault="008405AA" w:rsidP="002C396A">
      <w:pPr>
        <w:pStyle w:val="a4"/>
        <w:rPr>
          <w:rFonts w:ascii="Times New Roman" w:eastAsia="Times New Roman" w:hAnsi="Times New Roman" w:cs="Times New Roman"/>
          <w:b/>
          <w:sz w:val="24"/>
          <w:szCs w:val="24"/>
        </w:rPr>
      </w:pPr>
    </w:p>
    <w:p w:rsidR="002C396A" w:rsidRPr="00793D54" w:rsidRDefault="002C396A" w:rsidP="002C396A">
      <w:pPr>
        <w:pStyle w:val="a4"/>
        <w:rPr>
          <w:rFonts w:ascii="Times New Roman" w:eastAsia="Times New Roman" w:hAnsi="Times New Roman" w:cs="Times New Roman"/>
          <w:b/>
          <w:sz w:val="24"/>
          <w:szCs w:val="24"/>
        </w:rPr>
      </w:pPr>
      <w:r w:rsidRPr="00793D54">
        <w:rPr>
          <w:rFonts w:ascii="Times New Roman" w:eastAsia="Times New Roman" w:hAnsi="Times New Roman" w:cs="Times New Roman"/>
          <w:b/>
          <w:sz w:val="24"/>
          <w:szCs w:val="24"/>
        </w:rPr>
        <w:t xml:space="preserve">Задачи проекта: </w:t>
      </w:r>
    </w:p>
    <w:p w:rsidR="002C396A" w:rsidRPr="00793D54" w:rsidRDefault="002C396A" w:rsidP="00C22672">
      <w:pPr>
        <w:pStyle w:val="a4"/>
        <w:numPr>
          <w:ilvl w:val="0"/>
          <w:numId w:val="1"/>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Формировать у детей старшего дошкольного возраста элементарные представления  о разнообразии камней, умение обследовать их и называть свойства.</w:t>
      </w:r>
    </w:p>
    <w:p w:rsidR="002C396A" w:rsidRPr="00793D54" w:rsidRDefault="002C396A" w:rsidP="00C22672">
      <w:pPr>
        <w:pStyle w:val="a4"/>
        <w:numPr>
          <w:ilvl w:val="0"/>
          <w:numId w:val="1"/>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Формировать умение выделять особенности разных камней, описывать их, сравнивать с другими предметами.</w:t>
      </w:r>
    </w:p>
    <w:p w:rsidR="002C396A" w:rsidRPr="00793D54" w:rsidRDefault="002C396A" w:rsidP="00C22672">
      <w:pPr>
        <w:pStyle w:val="a4"/>
        <w:numPr>
          <w:ilvl w:val="0"/>
          <w:numId w:val="1"/>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Формировать навыки поисковой, исследовательской  деятельности, развить интеллектуальную инициативность, умение определять возможные методы решения проблемы с помощью взрослого, а затем и самостоятельно.</w:t>
      </w:r>
    </w:p>
    <w:p w:rsidR="002C396A" w:rsidRPr="00793D54" w:rsidRDefault="002C396A" w:rsidP="00C22672">
      <w:pPr>
        <w:pStyle w:val="a4"/>
        <w:numPr>
          <w:ilvl w:val="0"/>
          <w:numId w:val="1"/>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Расширять знания детей о роли камней в жизни человека, знакомить с  некоторыми камнями, которые люди использовали для своих целей с древних времён.</w:t>
      </w:r>
    </w:p>
    <w:p w:rsidR="002C396A" w:rsidRPr="00793D54" w:rsidRDefault="002C396A" w:rsidP="00C22672">
      <w:pPr>
        <w:pStyle w:val="a4"/>
        <w:numPr>
          <w:ilvl w:val="0"/>
          <w:numId w:val="1"/>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Развивать эмоциональную отзывчивость, любознательность, экологическую культуру дошкольников,  интерес к разнообразным природным ресурсам.</w:t>
      </w:r>
    </w:p>
    <w:p w:rsidR="002C396A" w:rsidRPr="00793D54" w:rsidRDefault="002C396A" w:rsidP="00C22672">
      <w:pPr>
        <w:pStyle w:val="a4"/>
        <w:numPr>
          <w:ilvl w:val="0"/>
          <w:numId w:val="1"/>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Способствовать развитию индивидуальных особенностей самовыражения, креативных способностей детей в процессе творческой деятельности.</w:t>
      </w:r>
    </w:p>
    <w:p w:rsidR="002C396A" w:rsidRPr="00793D54" w:rsidRDefault="009716B8" w:rsidP="001E4B78">
      <w:pPr>
        <w:rPr>
          <w:rFonts w:ascii="Times New Roman" w:eastAsia="Times New Roman" w:hAnsi="Times New Roman"/>
          <w:sz w:val="24"/>
          <w:szCs w:val="24"/>
        </w:rPr>
      </w:pPr>
      <w:r>
        <w:rPr>
          <w:rFonts w:ascii="Times New Roman" w:eastAsia="Times New Roman" w:hAnsi="Times New Roman"/>
          <w:sz w:val="24"/>
          <w:szCs w:val="24"/>
        </w:rPr>
        <w:t xml:space="preserve">            </w:t>
      </w:r>
      <w:r w:rsidR="002C396A" w:rsidRPr="00793D54">
        <w:rPr>
          <w:rFonts w:ascii="Times New Roman" w:eastAsia="Times New Roman" w:hAnsi="Times New Roman"/>
          <w:sz w:val="24"/>
          <w:szCs w:val="24"/>
        </w:rPr>
        <w:t>Воспитывать бережное осознанное отношение к неживой природе</w:t>
      </w:r>
    </w:p>
    <w:p w:rsidR="0076616A" w:rsidRDefault="008405AA" w:rsidP="0076616A">
      <w:pPr>
        <w:pStyle w:val="a4"/>
        <w:rPr>
          <w:rFonts w:ascii="Times New Roman" w:eastAsia="Times New Roman" w:hAnsi="Times New Roman" w:cs="Times New Roman"/>
          <w:sz w:val="24"/>
          <w:szCs w:val="24"/>
        </w:rPr>
      </w:pPr>
      <w:r w:rsidRPr="00793D54">
        <w:rPr>
          <w:rFonts w:ascii="Times New Roman" w:eastAsia="Times New Roman" w:hAnsi="Times New Roman" w:cs="Times New Roman"/>
          <w:b/>
          <w:sz w:val="24"/>
          <w:szCs w:val="24"/>
        </w:rPr>
        <w:t>Продолжительность  проекта:</w:t>
      </w:r>
      <w:r w:rsidR="00200DAA">
        <w:rPr>
          <w:rFonts w:ascii="Times New Roman" w:eastAsia="Times New Roman" w:hAnsi="Times New Roman" w:cs="Times New Roman"/>
          <w:b/>
          <w:sz w:val="24"/>
          <w:szCs w:val="24"/>
        </w:rPr>
        <w:t xml:space="preserve"> </w:t>
      </w:r>
      <w:proofErr w:type="gramStart"/>
      <w:r w:rsidRPr="00793D54">
        <w:rPr>
          <w:rFonts w:ascii="Times New Roman" w:eastAsia="Times New Roman" w:hAnsi="Times New Roman" w:cs="Times New Roman"/>
          <w:sz w:val="24"/>
          <w:szCs w:val="24"/>
        </w:rPr>
        <w:t>долгосрочный</w:t>
      </w:r>
      <w:proofErr w:type="gramEnd"/>
    </w:p>
    <w:p w:rsidR="008405AA" w:rsidRPr="008405AA" w:rsidRDefault="008405AA" w:rsidP="0076616A">
      <w:pPr>
        <w:pStyle w:val="a4"/>
        <w:rPr>
          <w:rFonts w:ascii="Times New Roman" w:eastAsia="Times New Roman" w:hAnsi="Times New Roman" w:cs="Times New Roman"/>
          <w:sz w:val="24"/>
          <w:szCs w:val="24"/>
        </w:rPr>
      </w:pPr>
      <w:r w:rsidRPr="00793D54">
        <w:rPr>
          <w:rFonts w:ascii="Times New Roman" w:eastAsia="Times New Roman" w:hAnsi="Times New Roman" w:cs="Times New Roman"/>
          <w:b/>
          <w:sz w:val="24"/>
          <w:szCs w:val="24"/>
        </w:rPr>
        <w:t>Участники проекта:</w:t>
      </w:r>
      <w:r>
        <w:rPr>
          <w:rFonts w:ascii="Times New Roman" w:eastAsia="Times New Roman" w:hAnsi="Times New Roman" w:cs="Times New Roman"/>
          <w:sz w:val="24"/>
          <w:szCs w:val="24"/>
        </w:rPr>
        <w:t xml:space="preserve"> дети</w:t>
      </w:r>
      <w:r w:rsidRPr="00793D54">
        <w:rPr>
          <w:rFonts w:ascii="Times New Roman" w:eastAsia="Times New Roman" w:hAnsi="Times New Roman" w:cs="Times New Roman"/>
          <w:sz w:val="24"/>
          <w:szCs w:val="24"/>
        </w:rPr>
        <w:t xml:space="preserve">, воспитатели, родители. </w:t>
      </w:r>
    </w:p>
    <w:p w:rsidR="002C396A" w:rsidRPr="002B4C0F" w:rsidRDefault="002C396A" w:rsidP="002C396A">
      <w:pPr>
        <w:pStyle w:val="a4"/>
        <w:rPr>
          <w:rFonts w:ascii="Times New Roman" w:eastAsia="Times New Roman" w:hAnsi="Times New Roman" w:cs="Times New Roman"/>
          <w:b/>
          <w:sz w:val="24"/>
          <w:szCs w:val="24"/>
        </w:rPr>
      </w:pPr>
      <w:r w:rsidRPr="002B4C0F">
        <w:rPr>
          <w:rFonts w:ascii="Times New Roman" w:eastAsia="Times New Roman" w:hAnsi="Times New Roman" w:cs="Times New Roman"/>
          <w:b/>
          <w:sz w:val="24"/>
          <w:szCs w:val="24"/>
        </w:rPr>
        <w:t>Предполагаемый результат:</w:t>
      </w:r>
    </w:p>
    <w:p w:rsidR="002C396A" w:rsidRPr="002B4C0F" w:rsidRDefault="002C396A" w:rsidP="00C22672">
      <w:pPr>
        <w:pStyle w:val="a4"/>
        <w:numPr>
          <w:ilvl w:val="0"/>
          <w:numId w:val="2"/>
        </w:numPr>
        <w:rPr>
          <w:rFonts w:ascii="Times New Roman" w:eastAsia="Times New Roman" w:hAnsi="Times New Roman" w:cs="Times New Roman"/>
          <w:sz w:val="24"/>
          <w:szCs w:val="24"/>
        </w:rPr>
      </w:pPr>
      <w:r w:rsidRPr="002B4C0F">
        <w:rPr>
          <w:rFonts w:ascii="Times New Roman" w:eastAsia="Times New Roman" w:hAnsi="Times New Roman" w:cs="Times New Roman"/>
          <w:sz w:val="24"/>
          <w:szCs w:val="24"/>
        </w:rPr>
        <w:t xml:space="preserve">Могут называть свойства камней. </w:t>
      </w:r>
    </w:p>
    <w:p w:rsidR="002C396A" w:rsidRPr="002B4C0F" w:rsidRDefault="002C396A" w:rsidP="00C22672">
      <w:pPr>
        <w:pStyle w:val="a4"/>
        <w:numPr>
          <w:ilvl w:val="0"/>
          <w:numId w:val="2"/>
        </w:numPr>
        <w:rPr>
          <w:rFonts w:ascii="Times New Roman" w:eastAsia="Times New Roman" w:hAnsi="Times New Roman" w:cs="Times New Roman"/>
          <w:sz w:val="24"/>
          <w:szCs w:val="24"/>
        </w:rPr>
      </w:pPr>
      <w:r w:rsidRPr="002B4C0F">
        <w:rPr>
          <w:rFonts w:ascii="Times New Roman" w:eastAsia="Times New Roman" w:hAnsi="Times New Roman" w:cs="Times New Roman"/>
          <w:sz w:val="24"/>
          <w:szCs w:val="24"/>
        </w:rPr>
        <w:t>Имеют представления о некоторых особенностях внешнего вида камней.</w:t>
      </w:r>
    </w:p>
    <w:p w:rsidR="002C396A" w:rsidRPr="002B4C0F" w:rsidRDefault="002C396A" w:rsidP="00C22672">
      <w:pPr>
        <w:pStyle w:val="a4"/>
        <w:numPr>
          <w:ilvl w:val="0"/>
          <w:numId w:val="2"/>
        </w:numPr>
        <w:rPr>
          <w:rFonts w:ascii="Times New Roman" w:eastAsia="Times New Roman" w:hAnsi="Times New Roman" w:cs="Times New Roman"/>
          <w:sz w:val="24"/>
          <w:szCs w:val="24"/>
        </w:rPr>
      </w:pPr>
      <w:r w:rsidRPr="002B4C0F">
        <w:rPr>
          <w:rFonts w:ascii="Times New Roman" w:eastAsia="Times New Roman" w:hAnsi="Times New Roman" w:cs="Times New Roman"/>
          <w:sz w:val="24"/>
          <w:szCs w:val="24"/>
        </w:rPr>
        <w:t>Знают о пользе камней в природе и жизни человека.</w:t>
      </w:r>
    </w:p>
    <w:p w:rsidR="002C396A" w:rsidRPr="002B4C0F" w:rsidRDefault="002C396A" w:rsidP="00C22672">
      <w:pPr>
        <w:pStyle w:val="a4"/>
        <w:numPr>
          <w:ilvl w:val="0"/>
          <w:numId w:val="2"/>
        </w:numPr>
        <w:rPr>
          <w:rFonts w:ascii="Times New Roman" w:eastAsia="Times New Roman" w:hAnsi="Times New Roman" w:cs="Times New Roman"/>
          <w:sz w:val="24"/>
          <w:szCs w:val="24"/>
        </w:rPr>
      </w:pPr>
      <w:r w:rsidRPr="002B4C0F">
        <w:rPr>
          <w:rFonts w:ascii="Times New Roman" w:eastAsia="Times New Roman" w:hAnsi="Times New Roman" w:cs="Times New Roman"/>
          <w:sz w:val="24"/>
          <w:szCs w:val="24"/>
        </w:rPr>
        <w:lastRenderedPageBreak/>
        <w:t>Могут находить сходство и различие  камней.</w:t>
      </w:r>
    </w:p>
    <w:p w:rsidR="002C396A" w:rsidRPr="002B4C0F" w:rsidRDefault="002C396A" w:rsidP="00C22672">
      <w:pPr>
        <w:pStyle w:val="a4"/>
        <w:numPr>
          <w:ilvl w:val="0"/>
          <w:numId w:val="2"/>
        </w:numPr>
        <w:rPr>
          <w:rFonts w:ascii="Times New Roman" w:eastAsia="Times New Roman" w:hAnsi="Times New Roman" w:cs="Times New Roman"/>
          <w:sz w:val="24"/>
          <w:szCs w:val="24"/>
        </w:rPr>
      </w:pPr>
      <w:r w:rsidRPr="002B4C0F">
        <w:rPr>
          <w:rFonts w:ascii="Times New Roman" w:eastAsia="Times New Roman" w:hAnsi="Times New Roman" w:cs="Times New Roman"/>
          <w:sz w:val="24"/>
          <w:szCs w:val="24"/>
        </w:rPr>
        <w:t xml:space="preserve">Могут составлять описательный рассказ о камнях с опорой на иллюстративный материал.         </w:t>
      </w:r>
    </w:p>
    <w:p w:rsidR="002C396A" w:rsidRPr="002B4C0F" w:rsidRDefault="002C396A" w:rsidP="00C22672">
      <w:pPr>
        <w:pStyle w:val="a4"/>
        <w:numPr>
          <w:ilvl w:val="0"/>
          <w:numId w:val="2"/>
        </w:numPr>
        <w:rPr>
          <w:rFonts w:ascii="Times New Roman" w:eastAsia="Times New Roman" w:hAnsi="Times New Roman" w:cs="Times New Roman"/>
          <w:sz w:val="24"/>
          <w:szCs w:val="24"/>
        </w:rPr>
      </w:pPr>
      <w:r w:rsidRPr="002B4C0F">
        <w:rPr>
          <w:rFonts w:ascii="Times New Roman" w:eastAsia="Times New Roman" w:hAnsi="Times New Roman" w:cs="Times New Roman"/>
          <w:sz w:val="24"/>
          <w:szCs w:val="24"/>
        </w:rPr>
        <w:t>Оформление тематического а</w:t>
      </w:r>
      <w:r w:rsidR="001E4B78" w:rsidRPr="002B4C0F">
        <w:rPr>
          <w:rFonts w:ascii="Times New Roman" w:eastAsia="Times New Roman" w:hAnsi="Times New Roman" w:cs="Times New Roman"/>
          <w:sz w:val="24"/>
          <w:szCs w:val="24"/>
        </w:rPr>
        <w:t>льбома «Чудо камни</w:t>
      </w:r>
      <w:r w:rsidRPr="002B4C0F">
        <w:rPr>
          <w:rFonts w:ascii="Times New Roman" w:eastAsia="Times New Roman" w:hAnsi="Times New Roman" w:cs="Times New Roman"/>
          <w:sz w:val="24"/>
          <w:szCs w:val="24"/>
        </w:rPr>
        <w:t>».</w:t>
      </w:r>
    </w:p>
    <w:p w:rsidR="002C396A" w:rsidRPr="002B4C0F" w:rsidRDefault="002C396A" w:rsidP="00C22672">
      <w:pPr>
        <w:pStyle w:val="a4"/>
        <w:numPr>
          <w:ilvl w:val="0"/>
          <w:numId w:val="2"/>
        </w:numPr>
        <w:rPr>
          <w:rFonts w:ascii="Times New Roman" w:hAnsi="Times New Roman" w:cs="Times New Roman"/>
          <w:sz w:val="24"/>
          <w:szCs w:val="24"/>
        </w:rPr>
      </w:pPr>
      <w:r w:rsidRPr="002B4C0F">
        <w:rPr>
          <w:rFonts w:ascii="Times New Roman" w:eastAsia="Times New Roman" w:hAnsi="Times New Roman" w:cs="Times New Roman"/>
          <w:sz w:val="24"/>
          <w:szCs w:val="24"/>
        </w:rPr>
        <w:t>Выставка совместных работ родителей и детей из камня: «Каменные шедевры»</w:t>
      </w:r>
      <w:r w:rsidRPr="002B4C0F">
        <w:rPr>
          <w:rFonts w:ascii="Times New Roman" w:hAnsi="Times New Roman" w:cs="Times New Roman"/>
          <w:sz w:val="24"/>
          <w:szCs w:val="24"/>
        </w:rPr>
        <w:t>.</w:t>
      </w:r>
    </w:p>
    <w:p w:rsidR="002C396A" w:rsidRPr="002B4C0F" w:rsidRDefault="002C396A" w:rsidP="0076616A">
      <w:pPr>
        <w:pStyle w:val="a4"/>
        <w:numPr>
          <w:ilvl w:val="0"/>
          <w:numId w:val="2"/>
        </w:numPr>
        <w:rPr>
          <w:rFonts w:ascii="Times New Roman" w:eastAsia="Times New Roman" w:hAnsi="Times New Roman" w:cs="Times New Roman"/>
          <w:sz w:val="24"/>
          <w:szCs w:val="24"/>
        </w:rPr>
      </w:pPr>
      <w:r w:rsidRPr="002B4C0F">
        <w:rPr>
          <w:rFonts w:ascii="Times New Roman" w:hAnsi="Times New Roman" w:cs="Times New Roman"/>
          <w:sz w:val="24"/>
          <w:szCs w:val="24"/>
          <w:shd w:val="clear" w:color="auto" w:fill="FFFFFF"/>
        </w:rPr>
        <w:t>Викторина по сказке П.Бажова «Серебряное копытце».</w:t>
      </w:r>
    </w:p>
    <w:p w:rsidR="002C396A" w:rsidRPr="002B4C0F" w:rsidRDefault="002C396A" w:rsidP="002C396A">
      <w:pPr>
        <w:pStyle w:val="a4"/>
        <w:rPr>
          <w:rFonts w:ascii="Times New Roman" w:hAnsi="Times New Roman" w:cs="Times New Roman"/>
          <w:b/>
          <w:sz w:val="24"/>
          <w:szCs w:val="24"/>
        </w:rPr>
      </w:pPr>
      <w:r w:rsidRPr="002B4C0F">
        <w:rPr>
          <w:rFonts w:ascii="Times New Roman" w:hAnsi="Times New Roman" w:cs="Times New Roman"/>
          <w:b/>
          <w:sz w:val="24"/>
          <w:szCs w:val="24"/>
        </w:rPr>
        <w:t>Методы проектной деятельности:</w:t>
      </w:r>
    </w:p>
    <w:p w:rsidR="002C396A" w:rsidRPr="002B4C0F" w:rsidRDefault="002C396A" w:rsidP="00C22672">
      <w:pPr>
        <w:pStyle w:val="a4"/>
        <w:numPr>
          <w:ilvl w:val="0"/>
          <w:numId w:val="3"/>
        </w:numPr>
        <w:rPr>
          <w:rFonts w:ascii="Times New Roman" w:hAnsi="Times New Roman" w:cs="Times New Roman"/>
          <w:sz w:val="24"/>
          <w:szCs w:val="24"/>
        </w:rPr>
      </w:pPr>
      <w:r w:rsidRPr="002B4C0F">
        <w:rPr>
          <w:rFonts w:ascii="Times New Roman" w:hAnsi="Times New Roman" w:cs="Times New Roman"/>
          <w:sz w:val="24"/>
          <w:szCs w:val="24"/>
        </w:rPr>
        <w:t>познавательные беседы;</w:t>
      </w:r>
    </w:p>
    <w:p w:rsidR="002C396A" w:rsidRPr="002B4C0F" w:rsidRDefault="002C396A" w:rsidP="00C22672">
      <w:pPr>
        <w:pStyle w:val="a4"/>
        <w:numPr>
          <w:ilvl w:val="0"/>
          <w:numId w:val="3"/>
        </w:numPr>
        <w:rPr>
          <w:rFonts w:ascii="Times New Roman" w:hAnsi="Times New Roman" w:cs="Times New Roman"/>
          <w:sz w:val="24"/>
          <w:szCs w:val="24"/>
        </w:rPr>
      </w:pPr>
      <w:r w:rsidRPr="002B4C0F">
        <w:rPr>
          <w:rFonts w:ascii="Times New Roman" w:hAnsi="Times New Roman" w:cs="Times New Roman"/>
          <w:sz w:val="24"/>
          <w:szCs w:val="24"/>
        </w:rPr>
        <w:t>экологические занятия;</w:t>
      </w:r>
    </w:p>
    <w:p w:rsidR="002C396A" w:rsidRPr="002B4C0F" w:rsidRDefault="002C396A" w:rsidP="00C22672">
      <w:pPr>
        <w:pStyle w:val="a4"/>
        <w:numPr>
          <w:ilvl w:val="0"/>
          <w:numId w:val="3"/>
        </w:numPr>
        <w:rPr>
          <w:rFonts w:ascii="Times New Roman" w:hAnsi="Times New Roman" w:cs="Times New Roman"/>
          <w:sz w:val="24"/>
          <w:szCs w:val="24"/>
        </w:rPr>
      </w:pPr>
      <w:r w:rsidRPr="002B4C0F">
        <w:rPr>
          <w:rFonts w:ascii="Times New Roman" w:hAnsi="Times New Roman" w:cs="Times New Roman"/>
          <w:sz w:val="24"/>
          <w:szCs w:val="24"/>
        </w:rPr>
        <w:t>рассматривание;</w:t>
      </w:r>
    </w:p>
    <w:p w:rsidR="002C396A" w:rsidRPr="002B4C0F" w:rsidRDefault="001E4B78" w:rsidP="00C22672">
      <w:pPr>
        <w:pStyle w:val="a4"/>
        <w:numPr>
          <w:ilvl w:val="0"/>
          <w:numId w:val="3"/>
        </w:numPr>
        <w:rPr>
          <w:rFonts w:ascii="Times New Roman" w:hAnsi="Times New Roman" w:cs="Times New Roman"/>
          <w:sz w:val="24"/>
          <w:szCs w:val="24"/>
        </w:rPr>
      </w:pPr>
      <w:r w:rsidRPr="002B4C0F">
        <w:rPr>
          <w:rFonts w:ascii="Times New Roman" w:hAnsi="Times New Roman" w:cs="Times New Roman"/>
          <w:sz w:val="24"/>
          <w:szCs w:val="24"/>
        </w:rPr>
        <w:t>просмотр видеоматериалов, презентаций;</w:t>
      </w:r>
    </w:p>
    <w:p w:rsidR="002C396A" w:rsidRPr="002B4C0F" w:rsidRDefault="002C396A" w:rsidP="00C22672">
      <w:pPr>
        <w:pStyle w:val="a4"/>
        <w:numPr>
          <w:ilvl w:val="0"/>
          <w:numId w:val="3"/>
        </w:numPr>
        <w:rPr>
          <w:rFonts w:ascii="Times New Roman" w:hAnsi="Times New Roman" w:cs="Times New Roman"/>
          <w:sz w:val="24"/>
          <w:szCs w:val="24"/>
        </w:rPr>
      </w:pPr>
      <w:r w:rsidRPr="002B4C0F">
        <w:rPr>
          <w:rFonts w:ascii="Times New Roman" w:hAnsi="Times New Roman" w:cs="Times New Roman"/>
          <w:sz w:val="24"/>
          <w:szCs w:val="24"/>
        </w:rPr>
        <w:t>чтение художественной литературы;</w:t>
      </w:r>
    </w:p>
    <w:p w:rsidR="002C396A" w:rsidRPr="002B4C0F" w:rsidRDefault="002C396A" w:rsidP="00C22672">
      <w:pPr>
        <w:pStyle w:val="a4"/>
        <w:numPr>
          <w:ilvl w:val="0"/>
          <w:numId w:val="3"/>
        </w:numPr>
        <w:rPr>
          <w:rFonts w:ascii="Times New Roman" w:hAnsi="Times New Roman" w:cs="Times New Roman"/>
          <w:sz w:val="24"/>
          <w:szCs w:val="24"/>
        </w:rPr>
      </w:pPr>
      <w:r w:rsidRPr="002B4C0F">
        <w:rPr>
          <w:rFonts w:ascii="Times New Roman" w:hAnsi="Times New Roman" w:cs="Times New Roman"/>
          <w:sz w:val="24"/>
          <w:szCs w:val="24"/>
        </w:rPr>
        <w:t>игровая деятельность;</w:t>
      </w:r>
    </w:p>
    <w:p w:rsidR="002C396A" w:rsidRPr="002B4C0F" w:rsidRDefault="002C396A" w:rsidP="00C22672">
      <w:pPr>
        <w:pStyle w:val="a4"/>
        <w:numPr>
          <w:ilvl w:val="0"/>
          <w:numId w:val="3"/>
        </w:numPr>
        <w:rPr>
          <w:rFonts w:ascii="Times New Roman" w:hAnsi="Times New Roman" w:cs="Times New Roman"/>
          <w:sz w:val="24"/>
          <w:szCs w:val="24"/>
        </w:rPr>
      </w:pPr>
      <w:r w:rsidRPr="002B4C0F">
        <w:rPr>
          <w:rFonts w:ascii="Times New Roman" w:hAnsi="Times New Roman" w:cs="Times New Roman"/>
          <w:sz w:val="24"/>
          <w:szCs w:val="24"/>
        </w:rPr>
        <w:t xml:space="preserve">художественно – творческая деятельность; </w:t>
      </w:r>
    </w:p>
    <w:p w:rsidR="002C396A" w:rsidRPr="002B4C0F" w:rsidRDefault="002C396A" w:rsidP="00C22672">
      <w:pPr>
        <w:pStyle w:val="a4"/>
        <w:numPr>
          <w:ilvl w:val="0"/>
          <w:numId w:val="3"/>
        </w:numPr>
        <w:rPr>
          <w:rFonts w:ascii="Times New Roman" w:hAnsi="Times New Roman" w:cs="Times New Roman"/>
          <w:sz w:val="24"/>
          <w:szCs w:val="24"/>
        </w:rPr>
      </w:pPr>
      <w:r w:rsidRPr="002B4C0F">
        <w:rPr>
          <w:rFonts w:ascii="Times New Roman" w:hAnsi="Times New Roman" w:cs="Times New Roman"/>
          <w:sz w:val="24"/>
          <w:szCs w:val="24"/>
        </w:rPr>
        <w:t xml:space="preserve"> исследовательская деятельность;</w:t>
      </w:r>
    </w:p>
    <w:p w:rsidR="002C396A" w:rsidRPr="002B4C0F" w:rsidRDefault="002C396A" w:rsidP="00C22672">
      <w:pPr>
        <w:pStyle w:val="a4"/>
        <w:numPr>
          <w:ilvl w:val="0"/>
          <w:numId w:val="3"/>
        </w:numPr>
        <w:rPr>
          <w:rFonts w:ascii="Times New Roman" w:hAnsi="Times New Roman" w:cs="Times New Roman"/>
          <w:sz w:val="24"/>
          <w:szCs w:val="24"/>
        </w:rPr>
      </w:pPr>
      <w:r w:rsidRPr="002B4C0F">
        <w:rPr>
          <w:rFonts w:ascii="Times New Roman" w:hAnsi="Times New Roman" w:cs="Times New Roman"/>
          <w:sz w:val="24"/>
          <w:szCs w:val="24"/>
        </w:rPr>
        <w:t>изобразительная деятельность.</w:t>
      </w:r>
    </w:p>
    <w:p w:rsidR="002C396A" w:rsidRPr="00793D54" w:rsidRDefault="002C396A" w:rsidP="002C396A">
      <w:pPr>
        <w:pStyle w:val="a4"/>
        <w:rPr>
          <w:rFonts w:ascii="Times New Roman" w:eastAsia="Times New Roman" w:hAnsi="Times New Roman" w:cs="Times New Roman"/>
          <w:sz w:val="24"/>
          <w:szCs w:val="24"/>
        </w:rPr>
      </w:pPr>
    </w:p>
    <w:p w:rsidR="002C396A" w:rsidRPr="00793D54" w:rsidRDefault="002C396A" w:rsidP="002C396A">
      <w:pPr>
        <w:pStyle w:val="a4"/>
        <w:rPr>
          <w:rFonts w:ascii="Times New Roman" w:eastAsia="Times New Roman" w:hAnsi="Times New Roman" w:cs="Times New Roman"/>
          <w:b/>
          <w:sz w:val="24"/>
          <w:szCs w:val="24"/>
        </w:rPr>
      </w:pPr>
      <w:r w:rsidRPr="00793D54">
        <w:rPr>
          <w:rFonts w:ascii="Times New Roman" w:eastAsia="Times New Roman" w:hAnsi="Times New Roman" w:cs="Times New Roman"/>
          <w:b/>
          <w:sz w:val="24"/>
          <w:szCs w:val="24"/>
        </w:rPr>
        <w:t>Предварительная работа:</w:t>
      </w:r>
    </w:p>
    <w:p w:rsidR="002C396A" w:rsidRPr="00793D54" w:rsidRDefault="002C396A" w:rsidP="00C22672">
      <w:pPr>
        <w:pStyle w:val="a4"/>
        <w:numPr>
          <w:ilvl w:val="0"/>
          <w:numId w:val="4"/>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Подбор и рассматривание иллюстративного материала по теме «Камни в природе».</w:t>
      </w:r>
    </w:p>
    <w:p w:rsidR="002C396A" w:rsidRPr="00793D54" w:rsidRDefault="002C396A" w:rsidP="00C22672">
      <w:pPr>
        <w:pStyle w:val="a4"/>
        <w:numPr>
          <w:ilvl w:val="0"/>
          <w:numId w:val="4"/>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Рассматривание предметов, сделанных из камня (украшения, вазочки, письменные приборы, скульптуры малой формы и др.).</w:t>
      </w:r>
    </w:p>
    <w:p w:rsidR="002C396A" w:rsidRPr="00793D54" w:rsidRDefault="002C396A" w:rsidP="00C22672">
      <w:pPr>
        <w:pStyle w:val="a4"/>
        <w:numPr>
          <w:ilvl w:val="0"/>
          <w:numId w:val="4"/>
        </w:numPr>
        <w:rPr>
          <w:rFonts w:ascii="Times New Roman" w:hAnsi="Times New Roman" w:cs="Times New Roman"/>
          <w:sz w:val="24"/>
          <w:szCs w:val="24"/>
        </w:rPr>
      </w:pPr>
      <w:r w:rsidRPr="00793D54">
        <w:rPr>
          <w:rFonts w:ascii="Times New Roman" w:eastAsia="Times New Roman" w:hAnsi="Times New Roman" w:cs="Times New Roman"/>
          <w:sz w:val="24"/>
          <w:szCs w:val="24"/>
        </w:rPr>
        <w:t>Знакомство с литературными произведениями</w:t>
      </w:r>
      <w:proofErr w:type="gramStart"/>
      <w:r w:rsidRPr="00793D54">
        <w:rPr>
          <w:rFonts w:ascii="Times New Roman" w:eastAsia="Times New Roman" w:hAnsi="Times New Roman" w:cs="Times New Roman"/>
          <w:sz w:val="24"/>
          <w:szCs w:val="24"/>
        </w:rPr>
        <w:t>:</w:t>
      </w:r>
      <w:r w:rsidRPr="00793D54">
        <w:rPr>
          <w:rFonts w:ascii="Times New Roman" w:eastAsia="Times New Roman" w:hAnsi="Times New Roman" w:cs="Times New Roman"/>
          <w:color w:val="000000"/>
          <w:sz w:val="24"/>
          <w:szCs w:val="24"/>
          <w:shd w:val="clear" w:color="auto" w:fill="FFFFFF"/>
        </w:rPr>
        <w:t>Н</w:t>
      </w:r>
      <w:proofErr w:type="gramEnd"/>
      <w:r w:rsidRPr="00793D54">
        <w:rPr>
          <w:rFonts w:ascii="Times New Roman" w:eastAsia="Times New Roman" w:hAnsi="Times New Roman" w:cs="Times New Roman"/>
          <w:color w:val="000000"/>
          <w:sz w:val="24"/>
          <w:szCs w:val="24"/>
          <w:shd w:val="clear" w:color="auto" w:fill="FFFFFF"/>
        </w:rPr>
        <w:t>.И.Сладков «Сушёные камни»; «Похлебка из камней» - итальянская сказка; «Медведь-камень» - японская сказка;  А.Агафонова «Сказка о гноме и камне-радуге»</w:t>
      </w:r>
      <w:r w:rsidRPr="00793D54">
        <w:rPr>
          <w:rFonts w:ascii="Times New Roman" w:hAnsi="Times New Roman" w:cs="Times New Roman"/>
          <w:sz w:val="24"/>
          <w:szCs w:val="24"/>
        </w:rPr>
        <w:t xml:space="preserve">;  </w:t>
      </w:r>
      <w:r w:rsidRPr="00793D54">
        <w:rPr>
          <w:rFonts w:ascii="Times New Roman" w:eastAsia="Times New Roman" w:hAnsi="Times New Roman" w:cs="Times New Roman"/>
          <w:sz w:val="24"/>
          <w:szCs w:val="24"/>
        </w:rPr>
        <w:t xml:space="preserve"> Энциклопедия «Почемучка»: Что такое подземные богатства?; И.Рыжов </w:t>
      </w:r>
      <w:r w:rsidRPr="00793D54">
        <w:rPr>
          <w:rFonts w:ascii="Times New Roman" w:hAnsi="Times New Roman" w:cs="Times New Roman"/>
          <w:sz w:val="24"/>
          <w:szCs w:val="24"/>
        </w:rPr>
        <w:t xml:space="preserve"> Сказка «</w:t>
      </w:r>
      <w:r w:rsidRPr="00793D54">
        <w:rPr>
          <w:rFonts w:ascii="Times New Roman" w:eastAsia="Times New Roman" w:hAnsi="Times New Roman" w:cs="Times New Roman"/>
          <w:sz w:val="24"/>
          <w:szCs w:val="24"/>
        </w:rPr>
        <w:t>О чём шептались камешки</w:t>
      </w:r>
      <w:r w:rsidRPr="00793D54">
        <w:rPr>
          <w:rFonts w:ascii="Times New Roman" w:hAnsi="Times New Roman" w:cs="Times New Roman"/>
          <w:sz w:val="24"/>
          <w:szCs w:val="24"/>
        </w:rPr>
        <w:t xml:space="preserve">»; сказки П.Бажова: </w:t>
      </w:r>
      <w:r w:rsidRPr="00793D54">
        <w:rPr>
          <w:rFonts w:ascii="Times New Roman" w:eastAsia="Times New Roman" w:hAnsi="Times New Roman" w:cs="Times New Roman"/>
          <w:sz w:val="24"/>
          <w:szCs w:val="24"/>
        </w:rPr>
        <w:t>«Малахитовая шкатулка», «Серебряное копытце», «Хозяйка Медной горы»; с</w:t>
      </w:r>
      <w:r w:rsidRPr="00793D54">
        <w:rPr>
          <w:rFonts w:ascii="Times New Roman" w:hAnsi="Times New Roman" w:cs="Times New Roman"/>
          <w:sz w:val="24"/>
          <w:szCs w:val="24"/>
        </w:rPr>
        <w:t>тихотворение В. Кудрявцевой «Алмазная гора».</w:t>
      </w:r>
    </w:p>
    <w:p w:rsidR="002C396A" w:rsidRPr="00793D54" w:rsidRDefault="002C396A" w:rsidP="00C22672">
      <w:pPr>
        <w:pStyle w:val="a4"/>
        <w:numPr>
          <w:ilvl w:val="0"/>
          <w:numId w:val="4"/>
        </w:numPr>
        <w:rPr>
          <w:rFonts w:ascii="Times New Roman" w:hAnsi="Times New Roman" w:cs="Times New Roman"/>
          <w:sz w:val="24"/>
          <w:szCs w:val="24"/>
        </w:rPr>
      </w:pPr>
      <w:r w:rsidRPr="00793D54">
        <w:rPr>
          <w:rFonts w:ascii="Times New Roman" w:hAnsi="Times New Roman" w:cs="Times New Roman"/>
          <w:sz w:val="24"/>
          <w:szCs w:val="24"/>
        </w:rPr>
        <w:t xml:space="preserve">Дидактические игры </w:t>
      </w:r>
      <w:r w:rsidRPr="00793D54">
        <w:rPr>
          <w:rFonts w:ascii="Times New Roman" w:eastAsia="Times New Roman" w:hAnsi="Times New Roman" w:cs="Times New Roman"/>
          <w:sz w:val="24"/>
          <w:szCs w:val="24"/>
        </w:rPr>
        <w:t>«Четвёртый лишний», «Что из чего?», «Найди пару», «Собери картинку», «Разложи по порядку», «Камешки на берегу».</w:t>
      </w:r>
    </w:p>
    <w:p w:rsidR="002C396A" w:rsidRPr="00793D54" w:rsidRDefault="002C396A" w:rsidP="00C22672">
      <w:pPr>
        <w:pStyle w:val="a4"/>
        <w:numPr>
          <w:ilvl w:val="0"/>
          <w:numId w:val="4"/>
        </w:numPr>
        <w:rPr>
          <w:rFonts w:ascii="Times New Roman" w:hAnsi="Times New Roman" w:cs="Times New Roman"/>
          <w:color w:val="333333"/>
          <w:sz w:val="24"/>
          <w:szCs w:val="24"/>
        </w:rPr>
      </w:pPr>
      <w:r w:rsidRPr="00793D54">
        <w:rPr>
          <w:rFonts w:ascii="Times New Roman" w:hAnsi="Times New Roman" w:cs="Times New Roman"/>
          <w:sz w:val="24"/>
          <w:szCs w:val="24"/>
        </w:rPr>
        <w:t>Разучивание пословиц и поговорок о камне, пальчиковой гимнастики «Камешки»,</w:t>
      </w:r>
      <w:r w:rsidRPr="00793D54">
        <w:rPr>
          <w:rStyle w:val="a6"/>
          <w:rFonts w:ascii="Times New Roman" w:hAnsi="Times New Roman" w:cs="Times New Roman"/>
          <w:b w:val="0"/>
          <w:color w:val="333333"/>
          <w:sz w:val="24"/>
          <w:szCs w:val="24"/>
          <w:bdr w:val="none" w:sz="0" w:space="0" w:color="auto" w:frame="1"/>
        </w:rPr>
        <w:t>комплекса утренней гимнастики «Нора под горой»</w:t>
      </w:r>
    </w:p>
    <w:p w:rsidR="002C396A" w:rsidRPr="00793D54" w:rsidRDefault="002C396A" w:rsidP="00C22672">
      <w:pPr>
        <w:pStyle w:val="a4"/>
        <w:numPr>
          <w:ilvl w:val="0"/>
          <w:numId w:val="4"/>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Просмотр мультфильмов «Малахитовая шкатулка», «Каменный цветок», «Серебряное копытце».</w:t>
      </w:r>
    </w:p>
    <w:p w:rsidR="002C396A" w:rsidRDefault="002C396A" w:rsidP="00C22672">
      <w:pPr>
        <w:pStyle w:val="a4"/>
        <w:numPr>
          <w:ilvl w:val="0"/>
          <w:numId w:val="4"/>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Рисование и конструирование изделий, предметов из камня.</w:t>
      </w:r>
    </w:p>
    <w:p w:rsidR="00FC7358" w:rsidRDefault="00FC7358" w:rsidP="00FC7358">
      <w:pPr>
        <w:pStyle w:val="a4"/>
        <w:ind w:left="720"/>
        <w:rPr>
          <w:rFonts w:ascii="Times New Roman" w:hAnsi="Times New Roman" w:cs="Times New Roman"/>
          <w:sz w:val="24"/>
          <w:szCs w:val="24"/>
        </w:rPr>
      </w:pPr>
      <w:r w:rsidRPr="00FC7358">
        <w:rPr>
          <w:rFonts w:ascii="Times New Roman" w:hAnsi="Times New Roman" w:cs="Times New Roman"/>
          <w:b/>
          <w:sz w:val="24"/>
          <w:szCs w:val="24"/>
        </w:rPr>
        <w:t>Ожидаемые результаты:</w:t>
      </w:r>
    </w:p>
    <w:p w:rsidR="00FC7358" w:rsidRDefault="00FC7358" w:rsidP="00FC7358">
      <w:pPr>
        <w:pStyle w:val="a4"/>
        <w:ind w:left="720"/>
        <w:rPr>
          <w:rFonts w:ascii="Times New Roman" w:hAnsi="Times New Roman" w:cs="Times New Roman"/>
          <w:sz w:val="24"/>
          <w:szCs w:val="24"/>
        </w:rPr>
      </w:pPr>
      <w:r w:rsidRPr="00FC7358">
        <w:rPr>
          <w:rFonts w:ascii="Times New Roman" w:hAnsi="Times New Roman" w:cs="Times New Roman"/>
          <w:sz w:val="24"/>
          <w:szCs w:val="24"/>
        </w:rPr>
        <w:sym w:font="Symbol" w:char="F0D8"/>
      </w:r>
      <w:r w:rsidRPr="00FC7358">
        <w:rPr>
          <w:rFonts w:ascii="Times New Roman" w:hAnsi="Times New Roman" w:cs="Times New Roman"/>
          <w:sz w:val="24"/>
          <w:szCs w:val="24"/>
        </w:rPr>
        <w:t xml:space="preserve"> Ориентироваться в явлениях окружающей природы, предметах, созданных руками человека.</w:t>
      </w:r>
    </w:p>
    <w:p w:rsidR="00FC7358" w:rsidRDefault="00FC7358" w:rsidP="00FC7358">
      <w:pPr>
        <w:pStyle w:val="a4"/>
        <w:ind w:left="720"/>
        <w:rPr>
          <w:rFonts w:ascii="Times New Roman" w:hAnsi="Times New Roman" w:cs="Times New Roman"/>
          <w:sz w:val="24"/>
          <w:szCs w:val="24"/>
        </w:rPr>
      </w:pPr>
      <w:r w:rsidRPr="00FC7358">
        <w:rPr>
          <w:rFonts w:ascii="Times New Roman" w:hAnsi="Times New Roman" w:cs="Times New Roman"/>
          <w:sz w:val="24"/>
          <w:szCs w:val="24"/>
        </w:rPr>
        <w:sym w:font="Symbol" w:char="F0D8"/>
      </w:r>
      <w:r w:rsidRPr="00FC7358">
        <w:rPr>
          <w:rFonts w:ascii="Times New Roman" w:hAnsi="Times New Roman" w:cs="Times New Roman"/>
          <w:sz w:val="24"/>
          <w:szCs w:val="24"/>
        </w:rPr>
        <w:t xml:space="preserve"> Сравнивать, анализировать, обобщать, классифицировать, логически обосновывать свои мысли.</w:t>
      </w:r>
    </w:p>
    <w:p w:rsidR="00FC7358" w:rsidRDefault="00FC7358" w:rsidP="00FC7358">
      <w:pPr>
        <w:pStyle w:val="a4"/>
        <w:ind w:left="720"/>
        <w:rPr>
          <w:rFonts w:ascii="Times New Roman" w:hAnsi="Times New Roman" w:cs="Times New Roman"/>
          <w:sz w:val="24"/>
          <w:szCs w:val="24"/>
        </w:rPr>
      </w:pPr>
      <w:r w:rsidRPr="00FC7358">
        <w:rPr>
          <w:rFonts w:ascii="Times New Roman" w:hAnsi="Times New Roman" w:cs="Times New Roman"/>
          <w:sz w:val="24"/>
          <w:szCs w:val="24"/>
        </w:rPr>
        <w:sym w:font="Symbol" w:char="F0D8"/>
      </w:r>
      <w:r w:rsidRPr="00FC7358">
        <w:rPr>
          <w:rFonts w:ascii="Times New Roman" w:hAnsi="Times New Roman" w:cs="Times New Roman"/>
          <w:sz w:val="24"/>
          <w:szCs w:val="24"/>
        </w:rPr>
        <w:t xml:space="preserve"> Стремиться заниматься именно данной деятельностью, которая приносит удовлетворение. </w:t>
      </w:r>
    </w:p>
    <w:p w:rsidR="00FC7358" w:rsidRDefault="00FC7358" w:rsidP="00FC7358">
      <w:pPr>
        <w:pStyle w:val="a4"/>
        <w:ind w:left="720"/>
        <w:rPr>
          <w:rFonts w:ascii="Times New Roman" w:hAnsi="Times New Roman" w:cs="Times New Roman"/>
          <w:sz w:val="24"/>
          <w:szCs w:val="24"/>
        </w:rPr>
      </w:pPr>
      <w:r w:rsidRPr="00FC7358">
        <w:rPr>
          <w:rFonts w:ascii="Times New Roman" w:hAnsi="Times New Roman" w:cs="Times New Roman"/>
          <w:sz w:val="24"/>
          <w:szCs w:val="24"/>
        </w:rPr>
        <w:sym w:font="Symbol" w:char="F0D8"/>
      </w:r>
      <w:r w:rsidRPr="00FC7358">
        <w:rPr>
          <w:rFonts w:ascii="Times New Roman" w:hAnsi="Times New Roman" w:cs="Times New Roman"/>
          <w:sz w:val="24"/>
          <w:szCs w:val="24"/>
        </w:rPr>
        <w:t xml:space="preserve"> Принимать активное участие в выставках, презентациях. </w:t>
      </w:r>
    </w:p>
    <w:p w:rsidR="00FC7358" w:rsidRDefault="00FC7358" w:rsidP="00FC7358">
      <w:pPr>
        <w:pStyle w:val="a4"/>
        <w:ind w:left="720"/>
        <w:rPr>
          <w:rFonts w:ascii="Times New Roman" w:hAnsi="Times New Roman" w:cs="Times New Roman"/>
          <w:sz w:val="24"/>
          <w:szCs w:val="24"/>
        </w:rPr>
      </w:pPr>
      <w:r w:rsidRPr="00FC7358">
        <w:rPr>
          <w:rFonts w:ascii="Times New Roman" w:hAnsi="Times New Roman" w:cs="Times New Roman"/>
          <w:sz w:val="24"/>
          <w:szCs w:val="24"/>
        </w:rPr>
        <w:sym w:font="Symbol" w:char="F0D8"/>
      </w:r>
      <w:r w:rsidRPr="00FC7358">
        <w:rPr>
          <w:rFonts w:ascii="Times New Roman" w:hAnsi="Times New Roman" w:cs="Times New Roman"/>
          <w:sz w:val="24"/>
          <w:szCs w:val="24"/>
        </w:rPr>
        <w:t xml:space="preserve"> Развивать активное эмоционально-познавательное отношение к миру. </w:t>
      </w:r>
    </w:p>
    <w:p w:rsidR="00FC7358" w:rsidRPr="00FC7358" w:rsidRDefault="00FC7358" w:rsidP="00FC7358">
      <w:pPr>
        <w:pStyle w:val="a4"/>
        <w:ind w:left="720"/>
        <w:rPr>
          <w:rFonts w:ascii="Times New Roman" w:eastAsia="Times New Roman" w:hAnsi="Times New Roman" w:cs="Times New Roman"/>
          <w:sz w:val="24"/>
          <w:szCs w:val="24"/>
        </w:rPr>
      </w:pPr>
      <w:r w:rsidRPr="00FC7358">
        <w:rPr>
          <w:rFonts w:ascii="Times New Roman" w:hAnsi="Times New Roman" w:cs="Times New Roman"/>
          <w:sz w:val="24"/>
          <w:szCs w:val="24"/>
        </w:rPr>
        <w:sym w:font="Symbol" w:char="F0D8"/>
      </w:r>
      <w:r w:rsidRPr="00FC7358">
        <w:rPr>
          <w:rFonts w:ascii="Times New Roman" w:hAnsi="Times New Roman" w:cs="Times New Roman"/>
          <w:sz w:val="24"/>
          <w:szCs w:val="24"/>
        </w:rPr>
        <w:t xml:space="preserve"> Оформлять результаты своей деятельности в форме альбомов, тематических выставок рисунков и фотографий, дневников наблюдений, макетов</w:t>
      </w:r>
    </w:p>
    <w:p w:rsidR="002C396A" w:rsidRPr="00793D54" w:rsidRDefault="002C396A" w:rsidP="002C396A">
      <w:pPr>
        <w:pStyle w:val="a4"/>
        <w:rPr>
          <w:rFonts w:ascii="Times New Roman" w:eastAsia="Times New Roman" w:hAnsi="Times New Roman" w:cs="Times New Roman"/>
          <w:sz w:val="24"/>
          <w:szCs w:val="24"/>
        </w:rPr>
      </w:pPr>
    </w:p>
    <w:p w:rsidR="002C396A" w:rsidRPr="00793D54" w:rsidRDefault="002C396A" w:rsidP="002C396A">
      <w:pPr>
        <w:pStyle w:val="a4"/>
        <w:rPr>
          <w:rFonts w:ascii="Times New Roman" w:eastAsia="Times New Roman" w:hAnsi="Times New Roman" w:cs="Times New Roman"/>
          <w:b/>
          <w:sz w:val="24"/>
          <w:szCs w:val="24"/>
        </w:rPr>
      </w:pPr>
      <w:r w:rsidRPr="00793D54">
        <w:rPr>
          <w:rFonts w:ascii="Times New Roman" w:eastAsia="Times New Roman" w:hAnsi="Times New Roman" w:cs="Times New Roman"/>
          <w:b/>
          <w:sz w:val="24"/>
          <w:szCs w:val="24"/>
        </w:rPr>
        <w:t xml:space="preserve"> Обеспечение проекта:</w:t>
      </w:r>
    </w:p>
    <w:p w:rsidR="002C396A" w:rsidRPr="00793D54" w:rsidRDefault="002C396A" w:rsidP="002C396A">
      <w:pPr>
        <w:pStyle w:val="a4"/>
        <w:rPr>
          <w:rFonts w:ascii="Times New Roman" w:eastAsia="Times New Roman" w:hAnsi="Times New Roman" w:cs="Times New Roman"/>
          <w:b/>
          <w:sz w:val="24"/>
          <w:szCs w:val="24"/>
        </w:rPr>
      </w:pPr>
    </w:p>
    <w:p w:rsidR="002C396A" w:rsidRPr="00793D54" w:rsidRDefault="0076616A" w:rsidP="002C396A">
      <w:pPr>
        <w:pStyle w:val="a4"/>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Л</w:t>
      </w:r>
      <w:r w:rsidR="002C396A" w:rsidRPr="00793D54">
        <w:rPr>
          <w:rFonts w:ascii="Times New Roman" w:eastAsia="Times New Roman" w:hAnsi="Times New Roman" w:cs="Times New Roman"/>
          <w:b/>
          <w:i/>
          <w:sz w:val="24"/>
          <w:szCs w:val="24"/>
        </w:rPr>
        <w:t>итература по проекту:</w:t>
      </w:r>
    </w:p>
    <w:p w:rsidR="002C396A" w:rsidRPr="00793D54" w:rsidRDefault="002C396A" w:rsidP="002C396A">
      <w:pPr>
        <w:pStyle w:val="a4"/>
        <w:rPr>
          <w:rFonts w:ascii="Times New Roman" w:hAnsi="Times New Roman" w:cs="Times New Roman"/>
          <w:sz w:val="24"/>
          <w:szCs w:val="24"/>
        </w:rPr>
      </w:pPr>
      <w:r w:rsidRPr="00793D54">
        <w:rPr>
          <w:rFonts w:ascii="Times New Roman" w:hAnsi="Times New Roman" w:cs="Times New Roman"/>
          <w:sz w:val="24"/>
          <w:szCs w:val="24"/>
        </w:rPr>
        <w:t>Основы дошкольной педагогики</w:t>
      </w:r>
      <w:proofErr w:type="gramStart"/>
      <w:r w:rsidRPr="00793D54">
        <w:rPr>
          <w:rFonts w:ascii="Times New Roman" w:hAnsi="Times New Roman" w:cs="Times New Roman"/>
          <w:sz w:val="24"/>
          <w:szCs w:val="24"/>
        </w:rPr>
        <w:t xml:space="preserve"> / П</w:t>
      </w:r>
      <w:proofErr w:type="gramEnd"/>
      <w:r w:rsidRPr="00793D54">
        <w:rPr>
          <w:rFonts w:ascii="Times New Roman" w:hAnsi="Times New Roman" w:cs="Times New Roman"/>
          <w:sz w:val="24"/>
          <w:szCs w:val="24"/>
        </w:rPr>
        <w:t>од ред. А.В.Запорожца, Т.А.Марковой. М., 2000.</w:t>
      </w:r>
    </w:p>
    <w:p w:rsidR="002C396A" w:rsidRPr="00793D54" w:rsidRDefault="002C396A" w:rsidP="002C396A">
      <w:pPr>
        <w:pStyle w:val="a4"/>
        <w:rPr>
          <w:rFonts w:ascii="Times New Roman" w:hAnsi="Times New Roman" w:cs="Times New Roman"/>
          <w:sz w:val="24"/>
          <w:szCs w:val="24"/>
        </w:rPr>
      </w:pPr>
      <w:r w:rsidRPr="00793D54">
        <w:rPr>
          <w:rFonts w:ascii="Times New Roman" w:hAnsi="Times New Roman" w:cs="Times New Roman"/>
          <w:sz w:val="24"/>
          <w:szCs w:val="24"/>
        </w:rPr>
        <w:t>Николаева С.Н. Система экологического воспитания детей в дошкольном учреждении. М., 2005.</w:t>
      </w:r>
    </w:p>
    <w:p w:rsidR="002C396A" w:rsidRPr="00793D54" w:rsidRDefault="002C396A" w:rsidP="002C396A">
      <w:pPr>
        <w:pStyle w:val="a4"/>
        <w:rPr>
          <w:rFonts w:ascii="Times New Roman" w:hAnsi="Times New Roman" w:cs="Times New Roman"/>
          <w:sz w:val="24"/>
          <w:szCs w:val="24"/>
        </w:rPr>
      </w:pPr>
      <w:r w:rsidRPr="00793D54">
        <w:rPr>
          <w:rFonts w:ascii="Times New Roman" w:hAnsi="Times New Roman" w:cs="Times New Roman"/>
          <w:sz w:val="24"/>
          <w:szCs w:val="24"/>
        </w:rPr>
        <w:lastRenderedPageBreak/>
        <w:t>Гураль С.И. Драгоценные камни. – М., 2010.</w:t>
      </w:r>
    </w:p>
    <w:p w:rsidR="002C396A" w:rsidRPr="00793D54" w:rsidRDefault="002C396A" w:rsidP="002C396A">
      <w:pPr>
        <w:pStyle w:val="a4"/>
        <w:rPr>
          <w:rFonts w:ascii="Times New Roman" w:hAnsi="Times New Roman" w:cs="Times New Roman"/>
          <w:sz w:val="24"/>
          <w:szCs w:val="24"/>
        </w:rPr>
      </w:pPr>
      <w:r w:rsidRPr="00793D54">
        <w:rPr>
          <w:rFonts w:ascii="Times New Roman" w:hAnsi="Times New Roman" w:cs="Times New Roman"/>
          <w:sz w:val="24"/>
          <w:szCs w:val="24"/>
        </w:rPr>
        <w:t>Зимина Н.В. Минералы и самоцветы. – М., 2001.</w:t>
      </w:r>
    </w:p>
    <w:p w:rsidR="002C396A" w:rsidRPr="00793D54" w:rsidRDefault="002C396A" w:rsidP="002C396A">
      <w:pPr>
        <w:pStyle w:val="a4"/>
        <w:rPr>
          <w:rFonts w:ascii="Times New Roman" w:hAnsi="Times New Roman" w:cs="Times New Roman"/>
          <w:sz w:val="24"/>
          <w:szCs w:val="24"/>
        </w:rPr>
      </w:pPr>
      <w:r w:rsidRPr="00793D54">
        <w:rPr>
          <w:rFonts w:ascii="Times New Roman" w:hAnsi="Times New Roman" w:cs="Times New Roman"/>
          <w:sz w:val="24"/>
          <w:szCs w:val="24"/>
        </w:rPr>
        <w:t xml:space="preserve">Кантор Б.З. Мир минералов. – М., 2005. </w:t>
      </w:r>
    </w:p>
    <w:p w:rsidR="002C396A" w:rsidRPr="00793D54" w:rsidRDefault="002C396A" w:rsidP="002C396A">
      <w:pPr>
        <w:pStyle w:val="a4"/>
        <w:rPr>
          <w:rFonts w:ascii="Times New Roman" w:hAnsi="Times New Roman" w:cs="Times New Roman"/>
          <w:sz w:val="24"/>
          <w:szCs w:val="24"/>
        </w:rPr>
      </w:pPr>
      <w:r w:rsidRPr="00793D54">
        <w:rPr>
          <w:rFonts w:ascii="Times New Roman" w:hAnsi="Times New Roman" w:cs="Times New Roman"/>
          <w:sz w:val="24"/>
          <w:szCs w:val="24"/>
        </w:rPr>
        <w:t>Лаптева В.И, Лебедева И.В. Большая энциклопедия для дошкольников,   С.-Пб</w:t>
      </w:r>
      <w:proofErr w:type="gramStart"/>
      <w:r w:rsidRPr="00793D54">
        <w:rPr>
          <w:rFonts w:ascii="Times New Roman" w:hAnsi="Times New Roman" w:cs="Times New Roman"/>
          <w:sz w:val="24"/>
          <w:szCs w:val="24"/>
        </w:rPr>
        <w:t xml:space="preserve">.,  </w:t>
      </w:r>
      <w:proofErr w:type="gramEnd"/>
      <w:r w:rsidRPr="00793D54">
        <w:rPr>
          <w:rFonts w:ascii="Times New Roman" w:hAnsi="Times New Roman" w:cs="Times New Roman"/>
          <w:sz w:val="24"/>
          <w:szCs w:val="24"/>
        </w:rPr>
        <w:t>Детство – Пресс, 1999.</w:t>
      </w:r>
    </w:p>
    <w:p w:rsidR="00F564FA" w:rsidRPr="00DA485A" w:rsidRDefault="002C396A" w:rsidP="00F564FA">
      <w:pPr>
        <w:pStyle w:val="a4"/>
        <w:rPr>
          <w:rFonts w:ascii="Times New Roman" w:hAnsi="Times New Roman" w:cs="Times New Roman"/>
          <w:sz w:val="24"/>
          <w:szCs w:val="24"/>
        </w:rPr>
      </w:pPr>
      <w:r w:rsidRPr="00793D54">
        <w:rPr>
          <w:rFonts w:ascii="Times New Roman" w:hAnsi="Times New Roman" w:cs="Times New Roman"/>
          <w:sz w:val="24"/>
          <w:szCs w:val="24"/>
        </w:rPr>
        <w:t>Рыжова Н.А. Программа «Наш дом - природа». – М., 2005;</w:t>
      </w:r>
    </w:p>
    <w:p w:rsidR="00F564FA" w:rsidRPr="00DA485A" w:rsidRDefault="00F564FA" w:rsidP="00F564FA">
      <w:pPr>
        <w:pStyle w:val="a4"/>
        <w:rPr>
          <w:rFonts w:ascii="Times New Roman" w:hAnsi="Times New Roman" w:cs="Times New Roman"/>
          <w:sz w:val="24"/>
          <w:szCs w:val="24"/>
        </w:rPr>
      </w:pPr>
      <w:r w:rsidRPr="00DA485A">
        <w:rPr>
          <w:rFonts w:ascii="Times New Roman" w:hAnsi="Times New Roman" w:cs="Times New Roman"/>
          <w:sz w:val="24"/>
          <w:szCs w:val="24"/>
        </w:rPr>
        <w:t>Бондаренко Т.М. Экологическое занятие с детьми 6-7 лет. Практическое пособие для воспитателей и методистов  ДОУ. -  Воронеж:   ТЦ « Учитель» 2004;</w:t>
      </w:r>
    </w:p>
    <w:p w:rsidR="00F564FA" w:rsidRPr="00DA485A" w:rsidRDefault="00F564FA" w:rsidP="00F564FA">
      <w:pPr>
        <w:pStyle w:val="a4"/>
        <w:rPr>
          <w:rFonts w:ascii="Times New Roman" w:hAnsi="Times New Roman" w:cs="Times New Roman"/>
          <w:sz w:val="24"/>
          <w:szCs w:val="24"/>
        </w:rPr>
      </w:pPr>
      <w:r w:rsidRPr="00DA485A">
        <w:rPr>
          <w:rFonts w:ascii="Times New Roman" w:hAnsi="Times New Roman" w:cs="Times New Roman"/>
          <w:sz w:val="24"/>
          <w:szCs w:val="24"/>
        </w:rPr>
        <w:t>Волчкова В.Н.,  Степанова Н.В. Конспекты занятий в старшей группе  детского сада. Познавательное развитие. Учебно-методическое пособие для воспитателей и методистов ДОУ. – Воронеж: ТЦ «Учитель», 2004;</w:t>
      </w:r>
    </w:p>
    <w:p w:rsidR="00F564FA" w:rsidRPr="00DA485A" w:rsidRDefault="00F564FA" w:rsidP="00F564FA">
      <w:pPr>
        <w:spacing w:after="0"/>
        <w:rPr>
          <w:rFonts w:ascii="Times New Roman" w:hAnsi="Times New Roman"/>
          <w:sz w:val="24"/>
          <w:szCs w:val="24"/>
          <w:lang w:eastAsia="ru-RU"/>
        </w:rPr>
      </w:pPr>
      <w:r w:rsidRPr="00DA485A">
        <w:rPr>
          <w:rFonts w:ascii="Times New Roman" w:hAnsi="Times New Roman"/>
          <w:sz w:val="24"/>
          <w:szCs w:val="24"/>
          <w:lang w:eastAsia="ru-RU"/>
        </w:rPr>
        <w:t>Гончарова Е.В., Моисеева Л.В.  Технология экологического образования детей подготовительной к школе группе ДОУ. - Екатеринбург: издательство «Центр Проблем Детства», 2002;</w:t>
      </w:r>
    </w:p>
    <w:p w:rsidR="00F564FA" w:rsidRPr="00DA485A" w:rsidRDefault="00F564FA" w:rsidP="00F564FA">
      <w:pPr>
        <w:spacing w:after="0"/>
        <w:rPr>
          <w:rFonts w:ascii="Times New Roman" w:hAnsi="Times New Roman"/>
          <w:sz w:val="24"/>
          <w:szCs w:val="24"/>
          <w:lang w:eastAsia="ru-RU"/>
        </w:rPr>
      </w:pPr>
      <w:r w:rsidRPr="00DA485A">
        <w:rPr>
          <w:rFonts w:ascii="Times New Roman" w:hAnsi="Times New Roman"/>
          <w:sz w:val="24"/>
          <w:szCs w:val="24"/>
          <w:lang w:eastAsia="ru-RU"/>
        </w:rPr>
        <w:t xml:space="preserve">Дыбина О.В., Разманова Н.П., Щетинина В.В. </w:t>
      </w:r>
      <w:proofErr w:type="gramStart"/>
      <w:r w:rsidRPr="00DA485A">
        <w:rPr>
          <w:rFonts w:ascii="Times New Roman" w:hAnsi="Times New Roman"/>
          <w:sz w:val="24"/>
          <w:szCs w:val="24"/>
          <w:lang w:eastAsia="ru-RU"/>
        </w:rPr>
        <w:t>Неизведанное</w:t>
      </w:r>
      <w:proofErr w:type="gramEnd"/>
      <w:r w:rsidRPr="00DA485A">
        <w:rPr>
          <w:rFonts w:ascii="Times New Roman" w:hAnsi="Times New Roman"/>
          <w:sz w:val="24"/>
          <w:szCs w:val="24"/>
          <w:lang w:eastAsia="ru-RU"/>
        </w:rPr>
        <w:t xml:space="preserve"> рядом: Занимательные опыты и эксперименты для дошкольников. – М.: ТЦ Сфера, 2005;</w:t>
      </w:r>
    </w:p>
    <w:p w:rsidR="00F564FA" w:rsidRPr="00DA485A" w:rsidRDefault="00F564FA" w:rsidP="00F564FA">
      <w:pPr>
        <w:spacing w:after="0"/>
        <w:rPr>
          <w:rFonts w:ascii="Times New Roman" w:hAnsi="Times New Roman"/>
          <w:sz w:val="24"/>
          <w:szCs w:val="24"/>
          <w:lang w:eastAsia="ru-RU"/>
        </w:rPr>
      </w:pPr>
      <w:r w:rsidRPr="00DA485A">
        <w:rPr>
          <w:rFonts w:ascii="Times New Roman" w:hAnsi="Times New Roman"/>
          <w:sz w:val="24"/>
          <w:szCs w:val="24"/>
          <w:lang w:eastAsia="ru-RU"/>
        </w:rPr>
        <w:t>Иванова А.И. Методика организации экологических наблюдений и экспериментов в детском саду.  Пособие для работников ДОУ. -  М.: ТЦ Сфера, 2003;</w:t>
      </w:r>
    </w:p>
    <w:p w:rsidR="00F564FA" w:rsidRPr="00DA485A" w:rsidRDefault="00F564FA" w:rsidP="00F564FA">
      <w:pPr>
        <w:spacing w:after="0"/>
        <w:rPr>
          <w:rFonts w:ascii="Times New Roman" w:hAnsi="Times New Roman"/>
          <w:sz w:val="24"/>
          <w:szCs w:val="24"/>
          <w:lang w:eastAsia="ru-RU"/>
        </w:rPr>
      </w:pPr>
      <w:r w:rsidRPr="00DA485A">
        <w:rPr>
          <w:rFonts w:ascii="Times New Roman" w:hAnsi="Times New Roman"/>
          <w:sz w:val="24"/>
          <w:szCs w:val="24"/>
          <w:lang w:eastAsia="ru-RU"/>
        </w:rPr>
        <w:t xml:space="preserve">Иванова А.И. </w:t>
      </w:r>
      <w:proofErr w:type="gramStart"/>
      <w:r w:rsidRPr="00DA485A">
        <w:rPr>
          <w:rFonts w:ascii="Times New Roman" w:hAnsi="Times New Roman"/>
          <w:sz w:val="24"/>
          <w:szCs w:val="24"/>
          <w:lang w:eastAsia="ru-RU"/>
        </w:rPr>
        <w:t>Естественно-научные</w:t>
      </w:r>
      <w:proofErr w:type="gramEnd"/>
      <w:r w:rsidRPr="00DA485A">
        <w:rPr>
          <w:rFonts w:ascii="Times New Roman" w:hAnsi="Times New Roman"/>
          <w:sz w:val="24"/>
          <w:szCs w:val="24"/>
          <w:lang w:eastAsia="ru-RU"/>
        </w:rPr>
        <w:t xml:space="preserve"> наблюдения и эксперименты в детском саду (человек).- М.: Сфера, 2005;</w:t>
      </w:r>
    </w:p>
    <w:p w:rsidR="00F564FA" w:rsidRPr="00DA485A" w:rsidRDefault="00F564FA" w:rsidP="00F564FA">
      <w:pPr>
        <w:spacing w:after="0"/>
        <w:rPr>
          <w:rFonts w:ascii="Times New Roman" w:hAnsi="Times New Roman"/>
          <w:sz w:val="24"/>
          <w:szCs w:val="24"/>
          <w:lang w:eastAsia="ru-RU"/>
        </w:rPr>
      </w:pPr>
      <w:r w:rsidRPr="00DA485A">
        <w:rPr>
          <w:rFonts w:ascii="Times New Roman" w:hAnsi="Times New Roman"/>
          <w:sz w:val="24"/>
          <w:szCs w:val="24"/>
          <w:lang w:eastAsia="ru-RU"/>
        </w:rPr>
        <w:t>Комплексное  занятие по экологии для старших дошкольников. Методическое пособие под ред. С.Н. Николаевой. – М. Педагогическое общество России, 2005;</w:t>
      </w:r>
    </w:p>
    <w:p w:rsidR="0076616A" w:rsidRDefault="0076616A" w:rsidP="00F564FA">
      <w:pPr>
        <w:pStyle w:val="a4"/>
        <w:rPr>
          <w:rFonts w:ascii="Times New Roman" w:eastAsia="Times New Roman" w:hAnsi="Times New Roman" w:cs="Times New Roman"/>
          <w:b/>
          <w:sz w:val="24"/>
          <w:szCs w:val="24"/>
        </w:rPr>
      </w:pPr>
    </w:p>
    <w:p w:rsidR="00F564FA" w:rsidRPr="007D11F2" w:rsidRDefault="00F564FA" w:rsidP="00F564FA">
      <w:pPr>
        <w:pStyle w:val="a4"/>
        <w:rPr>
          <w:rFonts w:ascii="Times New Roman" w:eastAsia="Times New Roman" w:hAnsi="Times New Roman" w:cs="Times New Roman"/>
          <w:b/>
          <w:sz w:val="24"/>
          <w:szCs w:val="24"/>
        </w:rPr>
      </w:pPr>
      <w:r w:rsidRPr="007D11F2">
        <w:rPr>
          <w:rFonts w:ascii="Times New Roman" w:eastAsia="Times New Roman" w:hAnsi="Times New Roman" w:cs="Times New Roman"/>
          <w:b/>
          <w:sz w:val="24"/>
          <w:szCs w:val="24"/>
        </w:rPr>
        <w:t xml:space="preserve">Материалы и ресурсы, необходимые для проекта: </w:t>
      </w:r>
    </w:p>
    <w:p w:rsidR="00F564FA" w:rsidRDefault="00F564FA" w:rsidP="00F564FA">
      <w:pPr>
        <w:pStyle w:val="a4"/>
        <w:rPr>
          <w:rFonts w:ascii="Times New Roman" w:eastAsia="Times New Roman" w:hAnsi="Times New Roman" w:cs="Times New Roman"/>
          <w:sz w:val="24"/>
          <w:szCs w:val="24"/>
        </w:rPr>
      </w:pPr>
      <w:proofErr w:type="spellStart"/>
      <w:proofErr w:type="gramStart"/>
      <w:r w:rsidRPr="007D11F2">
        <w:rPr>
          <w:rFonts w:ascii="Times New Roman" w:eastAsia="Times New Roman" w:hAnsi="Times New Roman" w:cs="Times New Roman"/>
          <w:b/>
          <w:sz w:val="24"/>
          <w:szCs w:val="24"/>
        </w:rPr>
        <w:t>Технологии-оборудование</w:t>
      </w:r>
      <w:proofErr w:type="spellEnd"/>
      <w:r w:rsidRPr="007D11F2">
        <w:rPr>
          <w:rFonts w:ascii="Times New Roman" w:eastAsia="Times New Roman" w:hAnsi="Times New Roman" w:cs="Times New Roman"/>
          <w:b/>
          <w:sz w:val="24"/>
          <w:szCs w:val="24"/>
        </w:rPr>
        <w:t>:</w:t>
      </w:r>
      <w:r w:rsidR="009716B8">
        <w:rPr>
          <w:rFonts w:ascii="Times New Roman" w:eastAsia="Times New Roman" w:hAnsi="Times New Roman" w:cs="Times New Roman"/>
          <w:b/>
          <w:sz w:val="24"/>
          <w:szCs w:val="24"/>
        </w:rPr>
        <w:t xml:space="preserve"> </w:t>
      </w:r>
      <w:r w:rsidRPr="00071F75">
        <w:rPr>
          <w:rFonts w:ascii="Times New Roman" w:eastAsia="Times New Roman" w:hAnsi="Times New Roman" w:cs="Times New Roman"/>
          <w:sz w:val="24"/>
          <w:szCs w:val="24"/>
        </w:rPr>
        <w:t xml:space="preserve">фотоаппарат, видеомагнитофон, компьютер, </w:t>
      </w:r>
      <w:r>
        <w:rPr>
          <w:rFonts w:ascii="Times New Roman" w:eastAsia="Times New Roman" w:hAnsi="Times New Roman" w:cs="Times New Roman"/>
          <w:sz w:val="24"/>
          <w:szCs w:val="24"/>
        </w:rPr>
        <w:t xml:space="preserve">планшет, ноутбук, </w:t>
      </w:r>
      <w:r w:rsidRPr="00071F75">
        <w:rPr>
          <w:rFonts w:ascii="Times New Roman" w:eastAsia="Times New Roman" w:hAnsi="Times New Roman" w:cs="Times New Roman"/>
          <w:sz w:val="24"/>
          <w:szCs w:val="24"/>
        </w:rPr>
        <w:t>проекционная систем</w:t>
      </w:r>
      <w:r>
        <w:rPr>
          <w:rFonts w:ascii="Times New Roman" w:eastAsia="Times New Roman" w:hAnsi="Times New Roman" w:cs="Times New Roman"/>
          <w:sz w:val="24"/>
          <w:szCs w:val="24"/>
        </w:rPr>
        <w:t>а</w:t>
      </w:r>
      <w:r w:rsidRPr="00071F75">
        <w:rPr>
          <w:rFonts w:ascii="Times New Roman" w:eastAsia="Times New Roman" w:hAnsi="Times New Roman" w:cs="Times New Roman"/>
          <w:sz w:val="24"/>
          <w:szCs w:val="24"/>
        </w:rPr>
        <w:t xml:space="preserve">, </w:t>
      </w:r>
      <w:r w:rsidRPr="00071F75">
        <w:rPr>
          <w:rFonts w:ascii="Times New Roman" w:eastAsia="Times New Roman" w:hAnsi="Times New Roman" w:cs="Times New Roman"/>
          <w:sz w:val="24"/>
          <w:szCs w:val="24"/>
          <w:lang w:val="en-US"/>
        </w:rPr>
        <w:t>DVD</w:t>
      </w:r>
      <w:r w:rsidRPr="00071F75">
        <w:rPr>
          <w:rFonts w:ascii="Times New Roman" w:eastAsia="Times New Roman" w:hAnsi="Times New Roman" w:cs="Times New Roman"/>
          <w:sz w:val="24"/>
          <w:szCs w:val="24"/>
        </w:rPr>
        <w:t>-проигр</w:t>
      </w:r>
      <w:r>
        <w:rPr>
          <w:rFonts w:ascii="Times New Roman" w:eastAsia="Times New Roman" w:hAnsi="Times New Roman" w:cs="Times New Roman"/>
          <w:sz w:val="24"/>
          <w:szCs w:val="24"/>
        </w:rPr>
        <w:t xml:space="preserve">ыватель </w:t>
      </w:r>
      <w:r w:rsidRPr="00071F75">
        <w:rPr>
          <w:rFonts w:ascii="Times New Roman" w:eastAsia="Times New Roman" w:hAnsi="Times New Roman" w:cs="Times New Roman"/>
          <w:sz w:val="24"/>
          <w:szCs w:val="24"/>
        </w:rPr>
        <w:t>и т.д.</w:t>
      </w:r>
      <w:proofErr w:type="gramEnd"/>
    </w:p>
    <w:p w:rsidR="00F564FA" w:rsidRPr="00071F75" w:rsidRDefault="00F564FA" w:rsidP="00F564FA">
      <w:pPr>
        <w:pStyle w:val="a4"/>
        <w:rPr>
          <w:rFonts w:ascii="Times New Roman" w:eastAsia="Times New Roman" w:hAnsi="Times New Roman" w:cs="Times New Roman"/>
          <w:b/>
          <w:sz w:val="24"/>
          <w:szCs w:val="24"/>
        </w:rPr>
      </w:pPr>
      <w:r w:rsidRPr="00071F75">
        <w:rPr>
          <w:rFonts w:ascii="Times New Roman" w:eastAsia="Times New Roman" w:hAnsi="Times New Roman" w:cs="Times New Roman"/>
          <w:b/>
          <w:sz w:val="24"/>
          <w:szCs w:val="24"/>
        </w:rPr>
        <w:t>Технологии-программное обеспечение:</w:t>
      </w:r>
    </w:p>
    <w:p w:rsidR="00F564FA" w:rsidRDefault="00F564FA" w:rsidP="00F564FA">
      <w:pPr>
        <w:pStyle w:val="a4"/>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Программы обработки изображений, текстовые редакторы, программы электронной почты, мультимедийные системы, интернет-ресурсы.</w:t>
      </w:r>
    </w:p>
    <w:p w:rsidR="00F564FA" w:rsidRPr="0076616A" w:rsidRDefault="00F564FA" w:rsidP="0076616A">
      <w:pPr>
        <w:pStyle w:val="a4"/>
        <w:rPr>
          <w:rFonts w:ascii="Times New Roman" w:eastAsia="Times New Roman" w:hAnsi="Times New Roman" w:cs="Times New Roman"/>
          <w:sz w:val="24"/>
          <w:szCs w:val="24"/>
        </w:rPr>
      </w:pPr>
      <w:r w:rsidRPr="00071F75">
        <w:rPr>
          <w:rFonts w:ascii="Times New Roman" w:eastAsia="Times New Roman" w:hAnsi="Times New Roman" w:cs="Times New Roman"/>
          <w:b/>
          <w:sz w:val="24"/>
          <w:szCs w:val="24"/>
        </w:rPr>
        <w:t>Материалы на печатной основе:</w:t>
      </w:r>
      <w:r>
        <w:rPr>
          <w:rFonts w:ascii="Times New Roman" w:eastAsia="Times New Roman" w:hAnsi="Times New Roman" w:cs="Times New Roman"/>
          <w:sz w:val="24"/>
          <w:szCs w:val="24"/>
        </w:rPr>
        <w:t xml:space="preserve"> учебник</w:t>
      </w:r>
      <w:r w:rsidR="007721E2">
        <w:rPr>
          <w:rFonts w:ascii="Times New Roman" w:eastAsia="Times New Roman" w:hAnsi="Times New Roman" w:cs="Times New Roman"/>
          <w:sz w:val="24"/>
          <w:szCs w:val="24"/>
        </w:rPr>
        <w:t xml:space="preserve">и, журналы,методические пособия, </w:t>
      </w:r>
      <w:r w:rsidR="007721E2" w:rsidRPr="00793D54">
        <w:rPr>
          <w:rFonts w:ascii="Times New Roman" w:eastAsia="Times New Roman" w:hAnsi="Times New Roman" w:cs="Times New Roman"/>
          <w:sz w:val="24"/>
          <w:szCs w:val="24"/>
        </w:rPr>
        <w:t>оформление тематических папок (наглядные пособия, лэпбук, презентации по теме проекта, дидактические игры);</w:t>
      </w:r>
    </w:p>
    <w:p w:rsidR="00F564FA" w:rsidRPr="0076616A" w:rsidRDefault="00F564FA" w:rsidP="0076616A">
      <w:pPr>
        <w:pStyle w:val="a4"/>
        <w:rPr>
          <w:rFonts w:ascii="Times New Roman" w:eastAsia="Times New Roman" w:hAnsi="Times New Roman" w:cs="Times New Roman"/>
          <w:sz w:val="24"/>
          <w:szCs w:val="24"/>
        </w:rPr>
      </w:pPr>
      <w:r w:rsidRPr="00F564FA">
        <w:rPr>
          <w:rFonts w:ascii="Times New Roman" w:hAnsi="Times New Roman"/>
          <w:b/>
          <w:i/>
          <w:iCs/>
          <w:sz w:val="24"/>
          <w:szCs w:val="24"/>
        </w:rPr>
        <w:t>Для педагога:</w:t>
      </w:r>
      <w:r w:rsidRPr="0028327C">
        <w:rPr>
          <w:rFonts w:ascii="Times New Roman" w:hAnsi="Times New Roman"/>
          <w:sz w:val="24"/>
          <w:szCs w:val="24"/>
        </w:rPr>
        <w:br/>
        <w:t>Внедрение инновационных технологий, современных форм и новых методов работы.</w:t>
      </w:r>
      <w:r w:rsidRPr="0028327C">
        <w:rPr>
          <w:rFonts w:ascii="Times New Roman" w:hAnsi="Times New Roman"/>
          <w:sz w:val="24"/>
          <w:szCs w:val="24"/>
        </w:rPr>
        <w:br/>
        <w:t>Повышение теоретического уровня и профессионализма педагогов в вопросе организации поисково-исследовательской деятель</w:t>
      </w:r>
      <w:r w:rsidR="007721E2">
        <w:rPr>
          <w:rFonts w:ascii="Times New Roman" w:hAnsi="Times New Roman"/>
          <w:sz w:val="24"/>
          <w:szCs w:val="24"/>
        </w:rPr>
        <w:t>ности детей, с</w:t>
      </w:r>
      <w:r w:rsidRPr="0028327C">
        <w:rPr>
          <w:rFonts w:ascii="Times New Roman" w:hAnsi="Times New Roman"/>
          <w:sz w:val="24"/>
          <w:szCs w:val="24"/>
        </w:rPr>
        <w:t>овершенствование предметно – развивающей среды.</w:t>
      </w:r>
      <w:r w:rsidRPr="0028327C">
        <w:rPr>
          <w:rFonts w:ascii="Times New Roman" w:hAnsi="Times New Roman"/>
          <w:sz w:val="24"/>
          <w:szCs w:val="24"/>
        </w:rPr>
        <w:br/>
      </w:r>
      <w:r w:rsidR="00DA485A" w:rsidRPr="00F564FA">
        <w:rPr>
          <w:rFonts w:ascii="Times New Roman" w:hAnsi="Times New Roman" w:cs="Times New Roman"/>
          <w:b/>
          <w:i/>
          <w:iCs/>
          <w:sz w:val="24"/>
          <w:szCs w:val="24"/>
        </w:rPr>
        <w:t>Для родителей:</w:t>
      </w:r>
      <w:r w:rsidR="00DA485A" w:rsidRPr="0028327C">
        <w:rPr>
          <w:rFonts w:ascii="Times New Roman" w:hAnsi="Times New Roman" w:cs="Times New Roman"/>
          <w:sz w:val="24"/>
          <w:szCs w:val="24"/>
        </w:rPr>
        <w:br/>
        <w:t>Создание  благоприятных условий для развития ребёнка в семье, с учётом опыта приобретённого в детском саду;</w:t>
      </w:r>
      <w:r w:rsidR="00DA485A" w:rsidRPr="0028327C">
        <w:rPr>
          <w:rFonts w:ascii="Times New Roman" w:hAnsi="Times New Roman" w:cs="Times New Roman"/>
          <w:sz w:val="24"/>
          <w:szCs w:val="24"/>
        </w:rPr>
        <w:br/>
        <w:t>Развитие  совместного  творчества  родителей и детей;</w:t>
      </w:r>
      <w:r w:rsidR="00DA485A" w:rsidRPr="0028327C">
        <w:rPr>
          <w:rFonts w:ascii="Times New Roman" w:hAnsi="Times New Roman" w:cs="Times New Roman"/>
          <w:sz w:val="24"/>
          <w:szCs w:val="24"/>
        </w:rPr>
        <w:br/>
        <w:t>Возникновение  у родителей желания интересоваться жизнью группы, активно участвовать в ней;</w:t>
      </w:r>
    </w:p>
    <w:p w:rsidR="002C396A" w:rsidRPr="00793D54" w:rsidRDefault="002C396A" w:rsidP="002C396A">
      <w:pPr>
        <w:pStyle w:val="a4"/>
        <w:rPr>
          <w:rFonts w:ascii="Times New Roman" w:eastAsia="Times New Roman" w:hAnsi="Times New Roman" w:cs="Times New Roman"/>
          <w:b/>
          <w:sz w:val="24"/>
          <w:szCs w:val="24"/>
        </w:rPr>
      </w:pPr>
      <w:r w:rsidRPr="00793D54">
        <w:rPr>
          <w:rFonts w:ascii="Times New Roman" w:eastAsia="Times New Roman" w:hAnsi="Times New Roman" w:cs="Times New Roman"/>
          <w:b/>
          <w:sz w:val="24"/>
          <w:szCs w:val="24"/>
        </w:rPr>
        <w:t>Роль родителей в реализации проекта:</w:t>
      </w:r>
    </w:p>
    <w:p w:rsidR="002C396A" w:rsidRPr="00793D54" w:rsidRDefault="002C396A" w:rsidP="00C22672">
      <w:pPr>
        <w:pStyle w:val="a4"/>
        <w:numPr>
          <w:ilvl w:val="0"/>
          <w:numId w:val="5"/>
        </w:numPr>
        <w:rPr>
          <w:rFonts w:ascii="Times New Roman" w:hAnsi="Times New Roman" w:cs="Times New Roman"/>
          <w:sz w:val="24"/>
          <w:szCs w:val="24"/>
        </w:rPr>
      </w:pPr>
      <w:r w:rsidRPr="00793D54">
        <w:rPr>
          <w:rFonts w:ascii="Times New Roman" w:hAnsi="Times New Roman" w:cs="Times New Roman"/>
          <w:sz w:val="24"/>
          <w:szCs w:val="24"/>
        </w:rPr>
        <w:t>Привлечение родителей к пополнению коллекции новыми экспонатами.</w:t>
      </w:r>
    </w:p>
    <w:p w:rsidR="002C396A" w:rsidRPr="00793D54" w:rsidRDefault="002C396A" w:rsidP="00C22672">
      <w:pPr>
        <w:pStyle w:val="a4"/>
        <w:numPr>
          <w:ilvl w:val="0"/>
          <w:numId w:val="5"/>
        </w:numPr>
        <w:rPr>
          <w:rFonts w:ascii="Times New Roman" w:hAnsi="Times New Roman" w:cs="Times New Roman"/>
          <w:sz w:val="24"/>
          <w:szCs w:val="24"/>
        </w:rPr>
      </w:pPr>
      <w:r w:rsidRPr="00793D54">
        <w:rPr>
          <w:rFonts w:ascii="Times New Roman" w:hAnsi="Times New Roman" w:cs="Times New Roman"/>
          <w:sz w:val="24"/>
          <w:szCs w:val="24"/>
        </w:rPr>
        <w:t>Придумывание сказок и историй.</w:t>
      </w:r>
    </w:p>
    <w:p w:rsidR="002C396A" w:rsidRPr="00793D54" w:rsidRDefault="002C396A" w:rsidP="00C22672">
      <w:pPr>
        <w:pStyle w:val="a4"/>
        <w:numPr>
          <w:ilvl w:val="0"/>
          <w:numId w:val="5"/>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Составление тематического альбома «Удивительный мир камней».</w:t>
      </w:r>
    </w:p>
    <w:p w:rsidR="002C396A" w:rsidRPr="00793D54" w:rsidRDefault="002C396A" w:rsidP="00C22672">
      <w:pPr>
        <w:pStyle w:val="a4"/>
        <w:numPr>
          <w:ilvl w:val="0"/>
          <w:numId w:val="5"/>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Консультации: «Использование камней в жизни человека», «Эти загадочные камни».</w:t>
      </w:r>
    </w:p>
    <w:p w:rsidR="002C396A" w:rsidRDefault="002C396A" w:rsidP="00C22672">
      <w:pPr>
        <w:pStyle w:val="a4"/>
        <w:numPr>
          <w:ilvl w:val="0"/>
          <w:numId w:val="5"/>
        </w:numPr>
        <w:rPr>
          <w:rFonts w:ascii="Times New Roman" w:eastAsia="Times New Roman" w:hAnsi="Times New Roman" w:cs="Times New Roman"/>
          <w:sz w:val="24"/>
          <w:szCs w:val="24"/>
        </w:rPr>
      </w:pPr>
      <w:r w:rsidRPr="00793D54">
        <w:rPr>
          <w:rFonts w:ascii="Times New Roman" w:eastAsia="Times New Roman" w:hAnsi="Times New Roman" w:cs="Times New Roman"/>
          <w:sz w:val="24"/>
          <w:szCs w:val="24"/>
        </w:rPr>
        <w:t>Оформление совместно с родителями и детьми выставки  работ из камня; оформление макета «Горы».</w:t>
      </w:r>
    </w:p>
    <w:p w:rsidR="002E6F95" w:rsidRPr="002E6F95" w:rsidRDefault="00DA485A" w:rsidP="002E6F95">
      <w:pPr>
        <w:pStyle w:val="a3"/>
        <w:shd w:val="clear" w:color="auto" w:fill="FFFFFF"/>
        <w:spacing w:before="0" w:beforeAutospacing="0" w:after="130" w:afterAutospacing="0"/>
        <w:rPr>
          <w:color w:val="333333"/>
        </w:rPr>
      </w:pPr>
      <w:r w:rsidRPr="002E6F95">
        <w:lastRenderedPageBreak/>
        <w:t>Консультации для родит</w:t>
      </w:r>
      <w:r w:rsidR="002E6F95">
        <w:t>елей:</w:t>
      </w:r>
      <w:r w:rsidR="002E6F95" w:rsidRPr="002E6F95">
        <w:rPr>
          <w:color w:val="333333"/>
        </w:rPr>
        <w:t>Консультация для родителей по инновационной деятельности«Что можно сделать из природного материала</w:t>
      </w:r>
      <w:r w:rsidR="002E6F95">
        <w:rPr>
          <w:color w:val="333333"/>
        </w:rPr>
        <w:t>?</w:t>
      </w:r>
      <w:r w:rsidR="002E6F95" w:rsidRPr="002E6F95">
        <w:rPr>
          <w:color w:val="333333"/>
        </w:rPr>
        <w:t>»</w:t>
      </w:r>
      <w:r w:rsidR="002E6F95">
        <w:rPr>
          <w:color w:val="333333"/>
        </w:rPr>
        <w:t>,  «Сравнение камней с другими материалами»</w:t>
      </w:r>
      <w:r w:rsidR="002E6F95">
        <w:t xml:space="preserve">, </w:t>
      </w:r>
      <w:r w:rsidR="002E6F95" w:rsidRPr="002E6F95">
        <w:t xml:space="preserve">«Игры с камешками </w:t>
      </w:r>
      <w:proofErr w:type="spellStart"/>
      <w:r w:rsidR="002E6F95" w:rsidRPr="002E6F95">
        <w:t>Марблс</w:t>
      </w:r>
      <w:proofErr w:type="spellEnd"/>
      <w:r w:rsidR="002E6F95" w:rsidRPr="002E6F95">
        <w:t xml:space="preserve"> на развитие пространственных представлений».</w:t>
      </w:r>
    </w:p>
    <w:p w:rsidR="00DF5E2E" w:rsidRDefault="00DF5E2E" w:rsidP="002C396A">
      <w:pPr>
        <w:pStyle w:val="a4"/>
        <w:rPr>
          <w:rFonts w:ascii="Times New Roman" w:hAnsi="Times New Roman" w:cs="Times New Roman"/>
          <w:b/>
          <w:sz w:val="24"/>
          <w:szCs w:val="24"/>
        </w:rPr>
      </w:pPr>
    </w:p>
    <w:p w:rsidR="00FC7358" w:rsidRDefault="002C396A" w:rsidP="008947A0">
      <w:pPr>
        <w:pStyle w:val="a4"/>
        <w:rPr>
          <w:rFonts w:ascii="Times New Roman" w:hAnsi="Times New Roman" w:cs="Times New Roman"/>
          <w:b/>
          <w:sz w:val="24"/>
          <w:szCs w:val="24"/>
        </w:rPr>
      </w:pPr>
      <w:r w:rsidRPr="00793D54">
        <w:rPr>
          <w:rFonts w:ascii="Times New Roman" w:hAnsi="Times New Roman" w:cs="Times New Roman"/>
          <w:b/>
          <w:sz w:val="24"/>
          <w:szCs w:val="24"/>
        </w:rPr>
        <w:t>Этапы реализации проекта:</w:t>
      </w:r>
    </w:p>
    <w:p w:rsidR="00405F1C" w:rsidRDefault="00405F1C" w:rsidP="008947A0">
      <w:pPr>
        <w:pStyle w:val="a4"/>
        <w:rPr>
          <w:rFonts w:ascii="Times New Roman" w:hAnsi="Times New Roman" w:cs="Times New Roman"/>
          <w:b/>
          <w:sz w:val="24"/>
          <w:szCs w:val="24"/>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9"/>
        <w:gridCol w:w="6811"/>
      </w:tblGrid>
      <w:tr w:rsidR="00A1411A" w:rsidTr="00C30F42">
        <w:trPr>
          <w:trHeight w:val="2932"/>
        </w:trPr>
        <w:tc>
          <w:tcPr>
            <w:tcW w:w="9730" w:type="dxa"/>
            <w:gridSpan w:val="2"/>
          </w:tcPr>
          <w:p w:rsidR="00A1411A" w:rsidRPr="00405F1C" w:rsidRDefault="00A1411A" w:rsidP="00C30F42">
            <w:pPr>
              <w:spacing w:after="150" w:line="240" w:lineRule="auto"/>
              <w:ind w:left="187"/>
              <w:rPr>
                <w:rFonts w:ascii="Times New Roman" w:eastAsia="Times New Roman" w:hAnsi="Times New Roman"/>
                <w:b/>
                <w:bCs/>
                <w:sz w:val="24"/>
                <w:szCs w:val="24"/>
                <w:u w:val="single"/>
              </w:rPr>
            </w:pPr>
            <w:r w:rsidRPr="00405F1C">
              <w:rPr>
                <w:rFonts w:ascii="Times New Roman" w:eastAsia="Times New Roman" w:hAnsi="Times New Roman"/>
                <w:b/>
                <w:bCs/>
                <w:sz w:val="24"/>
                <w:szCs w:val="24"/>
                <w:u w:val="single"/>
              </w:rPr>
              <w:t xml:space="preserve">Подготовительный этап </w:t>
            </w:r>
          </w:p>
          <w:p w:rsidR="00A1411A" w:rsidRPr="00405F1C" w:rsidRDefault="00A1411A" w:rsidP="00C30F42">
            <w:pPr>
              <w:spacing w:after="150" w:line="240" w:lineRule="auto"/>
              <w:ind w:left="187"/>
              <w:rPr>
                <w:rFonts w:ascii="Times New Roman" w:eastAsia="Times New Roman" w:hAnsi="Times New Roman"/>
                <w:b/>
                <w:bCs/>
                <w:sz w:val="24"/>
                <w:szCs w:val="24"/>
              </w:rPr>
            </w:pPr>
            <w:r w:rsidRPr="00405F1C">
              <w:rPr>
                <w:rFonts w:ascii="Times New Roman" w:eastAsia="Times New Roman" w:hAnsi="Times New Roman"/>
                <w:bCs/>
                <w:sz w:val="24"/>
                <w:szCs w:val="24"/>
              </w:rPr>
              <w:t>Цель:</w:t>
            </w:r>
            <w:r w:rsidR="00200DAA">
              <w:rPr>
                <w:rFonts w:ascii="Times New Roman" w:eastAsia="Times New Roman" w:hAnsi="Times New Roman"/>
                <w:bCs/>
                <w:sz w:val="24"/>
                <w:szCs w:val="24"/>
              </w:rPr>
              <w:t xml:space="preserve"> </w:t>
            </w:r>
            <w:r w:rsidRPr="00405F1C">
              <w:rPr>
                <w:rFonts w:ascii="Times New Roman" w:hAnsi="Times New Roman"/>
                <w:sz w:val="24"/>
                <w:szCs w:val="24"/>
              </w:rPr>
              <w:t>Повышение уровня знаний о натуральных камнях и их свойствах.</w:t>
            </w:r>
          </w:p>
          <w:p w:rsidR="00A1411A" w:rsidRPr="00405F1C" w:rsidRDefault="00A1411A" w:rsidP="00C30F42">
            <w:pPr>
              <w:pStyle w:val="a5"/>
              <w:numPr>
                <w:ilvl w:val="0"/>
                <w:numId w:val="47"/>
              </w:numPr>
              <w:spacing w:after="150" w:line="240" w:lineRule="auto"/>
              <w:ind w:left="907"/>
              <w:rPr>
                <w:rFonts w:ascii="Times New Roman" w:eastAsia="Times New Roman" w:hAnsi="Times New Roman" w:cs="Times New Roman"/>
                <w:sz w:val="24"/>
                <w:szCs w:val="24"/>
              </w:rPr>
            </w:pPr>
            <w:r w:rsidRPr="00405F1C">
              <w:rPr>
                <w:rFonts w:ascii="Times New Roman" w:eastAsia="Times New Roman" w:hAnsi="Times New Roman" w:cs="Times New Roman"/>
                <w:sz w:val="24"/>
                <w:szCs w:val="24"/>
              </w:rPr>
              <w:t>Составление плана проекта.</w:t>
            </w:r>
          </w:p>
          <w:p w:rsidR="00A1411A" w:rsidRPr="00405F1C" w:rsidRDefault="00A1411A" w:rsidP="00C30F42">
            <w:pPr>
              <w:pStyle w:val="a5"/>
              <w:numPr>
                <w:ilvl w:val="0"/>
                <w:numId w:val="47"/>
              </w:numPr>
              <w:spacing w:after="150" w:line="240" w:lineRule="auto"/>
              <w:ind w:left="907"/>
              <w:rPr>
                <w:rFonts w:ascii="Times New Roman" w:eastAsia="Times New Roman" w:hAnsi="Times New Roman" w:cs="Times New Roman"/>
                <w:sz w:val="24"/>
                <w:szCs w:val="24"/>
              </w:rPr>
            </w:pPr>
            <w:r w:rsidRPr="00405F1C">
              <w:rPr>
                <w:rFonts w:ascii="Times New Roman" w:eastAsia="Times New Roman" w:hAnsi="Times New Roman" w:cs="Times New Roman"/>
                <w:sz w:val="24"/>
                <w:szCs w:val="24"/>
              </w:rPr>
              <w:t>Изучение материалов по теме на различных сайтах</w:t>
            </w:r>
          </w:p>
          <w:p w:rsidR="00A1411A" w:rsidRPr="00405F1C" w:rsidRDefault="00A1411A" w:rsidP="00C30F42">
            <w:pPr>
              <w:pStyle w:val="a5"/>
              <w:numPr>
                <w:ilvl w:val="0"/>
                <w:numId w:val="47"/>
              </w:numPr>
              <w:spacing w:after="150" w:line="240" w:lineRule="auto"/>
              <w:ind w:left="907"/>
              <w:rPr>
                <w:rFonts w:ascii="Times New Roman" w:eastAsia="Times New Roman" w:hAnsi="Times New Roman" w:cs="Times New Roman"/>
                <w:sz w:val="24"/>
                <w:szCs w:val="24"/>
              </w:rPr>
            </w:pPr>
            <w:r w:rsidRPr="00405F1C">
              <w:rPr>
                <w:rFonts w:ascii="Times New Roman" w:eastAsia="Times New Roman" w:hAnsi="Times New Roman" w:cs="Times New Roman"/>
                <w:sz w:val="24"/>
                <w:szCs w:val="24"/>
              </w:rPr>
              <w:t>Подбор литературы</w:t>
            </w:r>
          </w:p>
          <w:p w:rsidR="00A1411A" w:rsidRPr="00405F1C" w:rsidRDefault="00A1411A" w:rsidP="00C30F42">
            <w:pPr>
              <w:pStyle w:val="a5"/>
              <w:numPr>
                <w:ilvl w:val="0"/>
                <w:numId w:val="47"/>
              </w:numPr>
              <w:spacing w:after="150" w:line="240" w:lineRule="auto"/>
              <w:ind w:left="907"/>
              <w:rPr>
                <w:rFonts w:ascii="Times New Roman" w:eastAsia="Times New Roman" w:hAnsi="Times New Roman" w:cs="Times New Roman"/>
                <w:sz w:val="24"/>
                <w:szCs w:val="24"/>
              </w:rPr>
            </w:pPr>
            <w:r w:rsidRPr="00405F1C">
              <w:rPr>
                <w:rFonts w:ascii="Times New Roman" w:eastAsia="Times New Roman" w:hAnsi="Times New Roman" w:cs="Times New Roman"/>
                <w:sz w:val="24"/>
                <w:szCs w:val="24"/>
              </w:rPr>
              <w:t>Знакомство родителей с проектом.</w:t>
            </w:r>
          </w:p>
          <w:p w:rsidR="00A1411A" w:rsidRPr="00405F1C" w:rsidRDefault="00A1411A" w:rsidP="00C30F42">
            <w:pPr>
              <w:pStyle w:val="a5"/>
              <w:numPr>
                <w:ilvl w:val="0"/>
                <w:numId w:val="47"/>
              </w:numPr>
              <w:spacing w:before="240" w:after="150" w:line="240" w:lineRule="auto"/>
              <w:ind w:left="907"/>
              <w:rPr>
                <w:rFonts w:ascii="Times New Roman" w:eastAsia="Times New Roman" w:hAnsi="Times New Roman" w:cs="Times New Roman"/>
                <w:sz w:val="24"/>
                <w:szCs w:val="24"/>
              </w:rPr>
            </w:pPr>
            <w:r w:rsidRPr="00405F1C">
              <w:rPr>
                <w:rFonts w:ascii="Times New Roman" w:eastAsia="Times New Roman" w:hAnsi="Times New Roman" w:cs="Times New Roman"/>
                <w:sz w:val="24"/>
                <w:szCs w:val="24"/>
              </w:rPr>
              <w:t>Соз</w:t>
            </w:r>
            <w:r>
              <w:rPr>
                <w:rFonts w:ascii="Times New Roman" w:eastAsia="Times New Roman" w:hAnsi="Times New Roman" w:cs="Times New Roman"/>
                <w:sz w:val="24"/>
                <w:szCs w:val="24"/>
              </w:rPr>
              <w:t xml:space="preserve">дание развивающей среды (мини </w:t>
            </w:r>
            <w:proofErr w:type="gramStart"/>
            <w:r>
              <w:rPr>
                <w:rFonts w:ascii="Times New Roman" w:eastAsia="Times New Roman" w:hAnsi="Times New Roman" w:cs="Times New Roman"/>
                <w:sz w:val="24"/>
                <w:szCs w:val="24"/>
              </w:rPr>
              <w:t>-</w:t>
            </w:r>
            <w:r w:rsidRPr="00405F1C">
              <w:rPr>
                <w:rFonts w:ascii="Times New Roman" w:eastAsia="Times New Roman" w:hAnsi="Times New Roman" w:cs="Times New Roman"/>
                <w:sz w:val="24"/>
                <w:szCs w:val="24"/>
              </w:rPr>
              <w:t>м</w:t>
            </w:r>
            <w:proofErr w:type="gramEnd"/>
            <w:r w:rsidRPr="00405F1C">
              <w:rPr>
                <w:rFonts w:ascii="Times New Roman" w:eastAsia="Times New Roman" w:hAnsi="Times New Roman" w:cs="Times New Roman"/>
                <w:sz w:val="24"/>
                <w:szCs w:val="24"/>
              </w:rPr>
              <w:t>узей «Удивительный мир камня»)</w:t>
            </w:r>
          </w:p>
          <w:p w:rsidR="00A1411A" w:rsidRPr="00405F1C" w:rsidRDefault="00A1411A" w:rsidP="00C30F42">
            <w:pPr>
              <w:pStyle w:val="a5"/>
              <w:numPr>
                <w:ilvl w:val="0"/>
                <w:numId w:val="47"/>
              </w:numPr>
              <w:spacing w:after="150" w:line="240" w:lineRule="auto"/>
              <w:ind w:left="907"/>
              <w:rPr>
                <w:rFonts w:ascii="Times New Roman" w:eastAsia="Times New Roman" w:hAnsi="Times New Roman" w:cs="Times New Roman"/>
                <w:sz w:val="24"/>
                <w:szCs w:val="24"/>
              </w:rPr>
            </w:pPr>
            <w:r w:rsidRPr="00405F1C">
              <w:rPr>
                <w:rFonts w:ascii="Times New Roman" w:eastAsia="Times New Roman" w:hAnsi="Times New Roman" w:cs="Times New Roman"/>
                <w:sz w:val="24"/>
                <w:szCs w:val="24"/>
              </w:rPr>
              <w:t xml:space="preserve">Пополнение уголка экспериментирования </w:t>
            </w:r>
          </w:p>
          <w:p w:rsidR="00A1411A" w:rsidRDefault="00A1411A" w:rsidP="00C30F42">
            <w:pPr>
              <w:pStyle w:val="a5"/>
              <w:numPr>
                <w:ilvl w:val="0"/>
                <w:numId w:val="47"/>
              </w:numPr>
              <w:spacing w:after="150" w:line="240" w:lineRule="auto"/>
              <w:ind w:left="907"/>
              <w:rPr>
                <w:rFonts w:ascii="Times New Roman" w:eastAsia="Times New Roman" w:hAnsi="Times New Roman"/>
                <w:b/>
                <w:bCs/>
                <w:sz w:val="24"/>
                <w:szCs w:val="24"/>
                <w:u w:val="single"/>
              </w:rPr>
            </w:pPr>
            <w:r w:rsidRPr="00405F1C">
              <w:rPr>
                <w:rFonts w:ascii="Times New Roman" w:eastAsia="Times New Roman" w:hAnsi="Times New Roman" w:cs="Times New Roman"/>
                <w:sz w:val="24"/>
                <w:szCs w:val="24"/>
              </w:rPr>
              <w:t>Подбор и изготовление наглядно-демонстрационного материала (схемы, таблицы)</w:t>
            </w:r>
          </w:p>
        </w:tc>
      </w:tr>
      <w:tr w:rsidR="00A1411A" w:rsidTr="00C30F42">
        <w:trPr>
          <w:trHeight w:val="1051"/>
        </w:trPr>
        <w:tc>
          <w:tcPr>
            <w:tcW w:w="9730" w:type="dxa"/>
            <w:gridSpan w:val="2"/>
          </w:tcPr>
          <w:p w:rsidR="00A1411A" w:rsidRPr="00A1411A" w:rsidRDefault="00A1411A" w:rsidP="00C30F42">
            <w:pPr>
              <w:pStyle w:val="a4"/>
              <w:ind w:left="187"/>
              <w:rPr>
                <w:b/>
                <w:sz w:val="24"/>
                <w:szCs w:val="24"/>
                <w:u w:val="single"/>
              </w:rPr>
            </w:pPr>
            <w:r w:rsidRPr="00A1411A">
              <w:rPr>
                <w:rFonts w:ascii="Times New Roman" w:hAnsi="Times New Roman" w:cs="Times New Roman"/>
                <w:b/>
                <w:sz w:val="24"/>
                <w:szCs w:val="24"/>
                <w:u w:val="single"/>
              </w:rPr>
              <w:t>Основной этап</w:t>
            </w:r>
          </w:p>
          <w:p w:rsidR="00A1411A" w:rsidRDefault="00A1411A" w:rsidP="00C30F42">
            <w:pPr>
              <w:pStyle w:val="a4"/>
              <w:ind w:left="187"/>
              <w:rPr>
                <w:rFonts w:ascii="Times New Roman" w:hAnsi="Times New Roman" w:cs="Times New Roman"/>
                <w:sz w:val="24"/>
                <w:szCs w:val="24"/>
              </w:rPr>
            </w:pPr>
            <w:r w:rsidRPr="00D64AB0">
              <w:rPr>
                <w:rFonts w:ascii="Times New Roman" w:hAnsi="Times New Roman" w:cs="Times New Roman"/>
                <w:sz w:val="24"/>
                <w:szCs w:val="24"/>
              </w:rPr>
              <w:t>Цель: Формирование знаний у детей о камнях и их свойствах   через    экспериментально - исследовательскую деятельность.</w:t>
            </w:r>
          </w:p>
          <w:p w:rsidR="00A1411A" w:rsidRDefault="00A1411A" w:rsidP="00C30F42">
            <w:pPr>
              <w:pStyle w:val="a4"/>
              <w:ind w:left="187"/>
              <w:rPr>
                <w:rFonts w:ascii="Times New Roman" w:hAnsi="Times New Roman" w:cs="Times New Roman"/>
                <w:b/>
                <w:sz w:val="24"/>
                <w:szCs w:val="24"/>
                <w:u w:val="single"/>
              </w:rPr>
            </w:pPr>
          </w:p>
        </w:tc>
      </w:tr>
      <w:tr w:rsidR="00A1411A" w:rsidTr="00C30F42">
        <w:trPr>
          <w:trHeight w:val="527"/>
        </w:trPr>
        <w:tc>
          <w:tcPr>
            <w:tcW w:w="2919" w:type="dxa"/>
          </w:tcPr>
          <w:p w:rsidR="00C30F42" w:rsidRDefault="00C30F42" w:rsidP="00C30F42">
            <w:pPr>
              <w:pStyle w:val="a4"/>
              <w:ind w:left="187"/>
              <w:rPr>
                <w:rFonts w:ascii="Times New Roman" w:hAnsi="Times New Roman" w:cs="Times New Roman"/>
                <w:b/>
                <w:sz w:val="24"/>
                <w:szCs w:val="24"/>
              </w:rPr>
            </w:pPr>
          </w:p>
          <w:p w:rsidR="00A1411A" w:rsidRPr="00C30F42" w:rsidRDefault="00A1411A" w:rsidP="00C30F42">
            <w:pPr>
              <w:pStyle w:val="a4"/>
              <w:ind w:left="187"/>
              <w:rPr>
                <w:rFonts w:ascii="Times New Roman" w:hAnsi="Times New Roman" w:cs="Times New Roman"/>
                <w:b/>
                <w:sz w:val="24"/>
                <w:szCs w:val="24"/>
              </w:rPr>
            </w:pPr>
            <w:r w:rsidRPr="00C30F42">
              <w:rPr>
                <w:rFonts w:ascii="Times New Roman" w:hAnsi="Times New Roman" w:cs="Times New Roman"/>
                <w:b/>
                <w:sz w:val="24"/>
                <w:szCs w:val="24"/>
              </w:rPr>
              <w:t>Интеграция образовательных областей</w:t>
            </w:r>
          </w:p>
          <w:p w:rsidR="00A1411A" w:rsidRPr="00C30F42" w:rsidRDefault="00A1411A" w:rsidP="00C30F42">
            <w:pPr>
              <w:pStyle w:val="a4"/>
              <w:ind w:left="187"/>
              <w:rPr>
                <w:rFonts w:ascii="Times New Roman" w:hAnsi="Times New Roman" w:cs="Times New Roman"/>
                <w:b/>
                <w:sz w:val="24"/>
                <w:szCs w:val="24"/>
              </w:rPr>
            </w:pPr>
          </w:p>
        </w:tc>
        <w:tc>
          <w:tcPr>
            <w:tcW w:w="6811" w:type="dxa"/>
          </w:tcPr>
          <w:p w:rsidR="00C30F42" w:rsidRDefault="00C30F42" w:rsidP="00C30F42">
            <w:pPr>
              <w:rPr>
                <w:rFonts w:ascii="Times New Roman" w:eastAsiaTheme="minorEastAsia" w:hAnsi="Times New Roman"/>
                <w:b/>
                <w:sz w:val="24"/>
                <w:szCs w:val="24"/>
                <w:lang w:eastAsia="ru-RU"/>
              </w:rPr>
            </w:pPr>
          </w:p>
          <w:p w:rsidR="00A1411A" w:rsidRPr="00C30F42" w:rsidRDefault="00A1411A" w:rsidP="00C30F42">
            <w:pPr>
              <w:rPr>
                <w:rFonts w:ascii="Times New Roman" w:eastAsiaTheme="minorEastAsia" w:hAnsi="Times New Roman"/>
                <w:b/>
                <w:sz w:val="24"/>
                <w:szCs w:val="24"/>
                <w:lang w:eastAsia="ru-RU"/>
              </w:rPr>
            </w:pPr>
            <w:r w:rsidRPr="00C30F42">
              <w:rPr>
                <w:rFonts w:ascii="Times New Roman" w:eastAsiaTheme="minorEastAsia" w:hAnsi="Times New Roman"/>
                <w:b/>
                <w:sz w:val="24"/>
                <w:szCs w:val="24"/>
                <w:lang w:eastAsia="ru-RU"/>
              </w:rPr>
              <w:t>Виды деятельности</w:t>
            </w:r>
          </w:p>
          <w:p w:rsidR="00A1411A" w:rsidRPr="00C30F42" w:rsidRDefault="00A1411A" w:rsidP="00C30F42">
            <w:pPr>
              <w:pStyle w:val="a4"/>
              <w:rPr>
                <w:rFonts w:ascii="Times New Roman" w:hAnsi="Times New Roman" w:cs="Times New Roman"/>
                <w:b/>
                <w:sz w:val="24"/>
                <w:szCs w:val="24"/>
              </w:rPr>
            </w:pPr>
          </w:p>
        </w:tc>
      </w:tr>
      <w:tr w:rsidR="00A1411A" w:rsidTr="00200DAA">
        <w:trPr>
          <w:trHeight w:val="3533"/>
        </w:trPr>
        <w:tc>
          <w:tcPr>
            <w:tcW w:w="2919" w:type="dxa"/>
          </w:tcPr>
          <w:p w:rsidR="00A1411A" w:rsidRPr="005A1BA0" w:rsidRDefault="00A1411A" w:rsidP="00C30F42">
            <w:pPr>
              <w:pStyle w:val="a4"/>
              <w:rPr>
                <w:rFonts w:ascii="Times New Roman" w:hAnsi="Times New Roman" w:cs="Times New Roman"/>
                <w:b/>
                <w:sz w:val="24"/>
                <w:szCs w:val="24"/>
              </w:rPr>
            </w:pPr>
            <w:r w:rsidRPr="005A1BA0">
              <w:rPr>
                <w:rFonts w:ascii="Times New Roman" w:hAnsi="Times New Roman" w:cs="Times New Roman"/>
                <w:b/>
                <w:sz w:val="24"/>
                <w:szCs w:val="24"/>
              </w:rPr>
              <w:t>Познавательное развитие:</w:t>
            </w:r>
          </w:p>
          <w:p w:rsidR="00A1411A" w:rsidRPr="005A1BA0" w:rsidRDefault="00A1411A" w:rsidP="00C30F42">
            <w:pPr>
              <w:pStyle w:val="a4"/>
              <w:ind w:left="187"/>
              <w:rPr>
                <w:rFonts w:ascii="Times New Roman" w:hAnsi="Times New Roman" w:cs="Times New Roman"/>
                <w:sz w:val="24"/>
                <w:szCs w:val="24"/>
              </w:rPr>
            </w:pPr>
          </w:p>
          <w:p w:rsidR="00A1411A" w:rsidRDefault="00A1411A" w:rsidP="00C30F42">
            <w:pPr>
              <w:pStyle w:val="a4"/>
              <w:ind w:left="187"/>
              <w:rPr>
                <w:rFonts w:ascii="Times New Roman" w:hAnsi="Times New Roman" w:cs="Times New Roman"/>
                <w:sz w:val="24"/>
                <w:szCs w:val="24"/>
              </w:rPr>
            </w:pPr>
          </w:p>
          <w:p w:rsidR="00A1411A" w:rsidRDefault="00A1411A" w:rsidP="00C30F42">
            <w:pPr>
              <w:pStyle w:val="a4"/>
              <w:ind w:left="187"/>
              <w:rPr>
                <w:rFonts w:ascii="Times New Roman" w:hAnsi="Times New Roman" w:cs="Times New Roman"/>
                <w:sz w:val="24"/>
                <w:szCs w:val="24"/>
              </w:rPr>
            </w:pPr>
          </w:p>
          <w:p w:rsidR="00A1411A" w:rsidRDefault="00A1411A" w:rsidP="00C30F42">
            <w:pPr>
              <w:pStyle w:val="a4"/>
              <w:ind w:left="187"/>
              <w:rPr>
                <w:rFonts w:ascii="Times New Roman" w:hAnsi="Times New Roman" w:cs="Times New Roman"/>
                <w:sz w:val="24"/>
                <w:szCs w:val="24"/>
              </w:rPr>
            </w:pPr>
          </w:p>
          <w:p w:rsidR="00A1411A" w:rsidRDefault="00A1411A" w:rsidP="00C30F42">
            <w:pPr>
              <w:pStyle w:val="a4"/>
              <w:ind w:left="187"/>
              <w:rPr>
                <w:rFonts w:ascii="Times New Roman" w:hAnsi="Times New Roman" w:cs="Times New Roman"/>
                <w:sz w:val="24"/>
                <w:szCs w:val="24"/>
              </w:rPr>
            </w:pPr>
          </w:p>
          <w:p w:rsidR="00A1411A" w:rsidRDefault="00A1411A"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Default="002B4C0F" w:rsidP="00C30F42">
            <w:pPr>
              <w:pStyle w:val="a4"/>
              <w:ind w:left="187"/>
              <w:rPr>
                <w:rFonts w:ascii="Times New Roman" w:hAnsi="Times New Roman" w:cs="Times New Roman"/>
                <w:sz w:val="24"/>
                <w:szCs w:val="24"/>
              </w:rPr>
            </w:pPr>
          </w:p>
          <w:p w:rsidR="002B4C0F" w:rsidRPr="005A1BA0" w:rsidRDefault="002B4C0F" w:rsidP="00C30F42">
            <w:pPr>
              <w:pStyle w:val="a4"/>
              <w:ind w:left="187"/>
              <w:rPr>
                <w:rFonts w:ascii="Times New Roman" w:hAnsi="Times New Roman" w:cs="Times New Roman"/>
                <w:b/>
                <w:sz w:val="24"/>
                <w:szCs w:val="24"/>
              </w:rPr>
            </w:pPr>
            <w:r w:rsidRPr="005A1BA0">
              <w:rPr>
                <w:rFonts w:ascii="Times New Roman" w:hAnsi="Times New Roman" w:cs="Times New Roman"/>
                <w:b/>
                <w:sz w:val="24"/>
                <w:szCs w:val="24"/>
              </w:rPr>
              <w:t>Опытно-исследовательская деятельность</w:t>
            </w:r>
          </w:p>
        </w:tc>
        <w:tc>
          <w:tcPr>
            <w:tcW w:w="6811" w:type="dxa"/>
          </w:tcPr>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Проведение с детьми мини- викторины "Что мы знаем о камнях"</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Беседы</w:t>
            </w:r>
          </w:p>
          <w:p w:rsidR="00A1411A" w:rsidRPr="00D64AB0" w:rsidRDefault="00A1411A" w:rsidP="00C30F42">
            <w:pPr>
              <w:pStyle w:val="a4"/>
              <w:rPr>
                <w:rFonts w:ascii="Times New Roman" w:hAnsi="Times New Roman" w:cs="Times New Roman"/>
                <w:sz w:val="24"/>
                <w:szCs w:val="24"/>
              </w:rPr>
            </w:pPr>
            <w:r>
              <w:rPr>
                <w:rFonts w:ascii="Times New Roman" w:hAnsi="Times New Roman" w:cs="Times New Roman"/>
                <w:sz w:val="24"/>
                <w:szCs w:val="24"/>
              </w:rPr>
              <w:t xml:space="preserve"> «Все о к</w:t>
            </w:r>
            <w:r w:rsidRPr="00D64AB0">
              <w:rPr>
                <w:rFonts w:ascii="Times New Roman" w:hAnsi="Times New Roman" w:cs="Times New Roman"/>
                <w:sz w:val="24"/>
                <w:szCs w:val="24"/>
              </w:rPr>
              <w:t>амнях»</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xml:space="preserve"> «Нужен ли камень человеку?»</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xml:space="preserve"> «Драгоценные камни»</w:t>
            </w:r>
          </w:p>
          <w:p w:rsidR="00A1411A" w:rsidRPr="00D64AB0" w:rsidRDefault="00A1411A" w:rsidP="00C30F42">
            <w:pPr>
              <w:pStyle w:val="a4"/>
              <w:rPr>
                <w:rFonts w:ascii="Times New Roman" w:hAnsi="Times New Roman" w:cs="Times New Roman"/>
                <w:sz w:val="24"/>
                <w:szCs w:val="24"/>
              </w:rPr>
            </w:pPr>
            <w:proofErr w:type="gramStart"/>
            <w:r w:rsidRPr="00D64AB0">
              <w:rPr>
                <w:rFonts w:ascii="Times New Roman" w:hAnsi="Times New Roman" w:cs="Times New Roman"/>
                <w:sz w:val="24"/>
                <w:szCs w:val="24"/>
              </w:rPr>
              <w:t>-Использование камней, как счётный материал на математике (что больше, что меньше; на сколько; размер: большие, маленькие, крупные, мелкие и др.)</w:t>
            </w:r>
            <w:proofErr w:type="gramEnd"/>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-Экспериментальная деятельность  по ознакомлению детей с миром камней:</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xml:space="preserve"> «Удивительные камни», </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«Простые и ценные камни в природе»,</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«Камни, которые подарило море»,</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xml:space="preserve">-Показ презентации «В гостях у гномика </w:t>
            </w:r>
            <w:proofErr w:type="spellStart"/>
            <w:r w:rsidRPr="00D64AB0">
              <w:rPr>
                <w:rFonts w:ascii="Times New Roman" w:hAnsi="Times New Roman" w:cs="Times New Roman"/>
                <w:sz w:val="24"/>
                <w:szCs w:val="24"/>
              </w:rPr>
              <w:t>Изумрудика</w:t>
            </w:r>
            <w:proofErr w:type="spellEnd"/>
            <w:r w:rsidRPr="00D64AB0">
              <w:rPr>
                <w:rFonts w:ascii="Times New Roman" w:hAnsi="Times New Roman" w:cs="Times New Roman"/>
                <w:sz w:val="24"/>
                <w:szCs w:val="24"/>
              </w:rPr>
              <w:t>»</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ОД: «</w:t>
            </w:r>
            <w:proofErr w:type="spellStart"/>
            <w:r w:rsidRPr="00D64AB0">
              <w:rPr>
                <w:rFonts w:ascii="Times New Roman" w:hAnsi="Times New Roman" w:cs="Times New Roman"/>
                <w:sz w:val="24"/>
                <w:szCs w:val="24"/>
              </w:rPr>
              <w:t>Сноуд-лаборатория</w:t>
            </w:r>
            <w:proofErr w:type="spellEnd"/>
            <w:r w:rsidRPr="00D64AB0">
              <w:rPr>
                <w:rFonts w:ascii="Times New Roman" w:hAnsi="Times New Roman" w:cs="Times New Roman"/>
                <w:sz w:val="24"/>
                <w:szCs w:val="24"/>
              </w:rPr>
              <w:t xml:space="preserve"> у Белоснежки», «Эти загадочные камни», «Удивительные камни», «Прошлое камней»</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Игровые эксперименты:</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"Какой камень тяжелее?"</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"Пирамида из камней"</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"Тонет-не тонет?"</w:t>
            </w:r>
          </w:p>
          <w:p w:rsidR="00A1411A" w:rsidRPr="00D64AB0" w:rsidRDefault="00A1411A" w:rsidP="00C30F42">
            <w:pPr>
              <w:pStyle w:val="a4"/>
              <w:rPr>
                <w:rFonts w:ascii="Times New Roman" w:hAnsi="Times New Roman" w:cs="Times New Roman"/>
                <w:sz w:val="24"/>
                <w:szCs w:val="24"/>
                <w:u w:val="single"/>
              </w:rPr>
            </w:pP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«Рассмотри камень через лупу» (кристаллы, трещины, узоры);</w:t>
            </w:r>
            <w:r w:rsidR="00B41A18">
              <w:rPr>
                <w:rFonts w:ascii="Times New Roman" w:hAnsi="Times New Roman" w:cs="Times New Roman"/>
                <w:sz w:val="24"/>
                <w:szCs w:val="24"/>
              </w:rPr>
              <w:t xml:space="preserve"> </w:t>
            </w:r>
            <w:r w:rsidRPr="00D64AB0">
              <w:rPr>
                <w:rFonts w:ascii="Times New Roman" w:hAnsi="Times New Roman" w:cs="Times New Roman"/>
                <w:sz w:val="24"/>
                <w:szCs w:val="24"/>
              </w:rPr>
              <w:t>«Определи камень на ощупь»</w:t>
            </w:r>
            <w:proofErr w:type="gramStart"/>
            <w:r w:rsidRPr="00D64AB0">
              <w:rPr>
                <w:rFonts w:ascii="Times New Roman" w:hAnsi="Times New Roman" w:cs="Times New Roman"/>
                <w:sz w:val="24"/>
                <w:szCs w:val="24"/>
              </w:rPr>
              <w:t>;«</w:t>
            </w:r>
            <w:proofErr w:type="gramEnd"/>
            <w:r w:rsidRPr="00D64AB0">
              <w:rPr>
                <w:rFonts w:ascii="Times New Roman" w:hAnsi="Times New Roman" w:cs="Times New Roman"/>
                <w:sz w:val="24"/>
                <w:szCs w:val="24"/>
              </w:rPr>
              <w:t xml:space="preserve">Твердый или мягкий?»; «Может ли камень издавать звуки?»;«Каким камнем лучше рисовать на асфальте?»;«Что будет, если положить камень в воду?»;«Какие </w:t>
            </w:r>
            <w:r w:rsidRPr="00D64AB0">
              <w:rPr>
                <w:rFonts w:ascii="Times New Roman" w:hAnsi="Times New Roman" w:cs="Times New Roman"/>
                <w:sz w:val="24"/>
                <w:szCs w:val="24"/>
              </w:rPr>
              <w:lastRenderedPageBreak/>
              <w:t>камни, холодные или теплые?»;«Пахнут камни или нет?».</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xml:space="preserve">-Может ли камень издавать звуки? </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xml:space="preserve">-Меняют ли камни цвет? </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xml:space="preserve">-Рисующие  камни. </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xml:space="preserve">-Прочный камешек. </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xml:space="preserve">-Почему камни бывают разноцветными? </w:t>
            </w:r>
          </w:p>
          <w:p w:rsidR="00A1411A" w:rsidRPr="00D64AB0"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-Как вода камень точит?</w:t>
            </w:r>
          </w:p>
          <w:p w:rsidR="00A1411A" w:rsidRDefault="00A1411A" w:rsidP="00C30F42">
            <w:pPr>
              <w:pStyle w:val="a4"/>
              <w:rPr>
                <w:rFonts w:ascii="Times New Roman" w:hAnsi="Times New Roman" w:cs="Times New Roman"/>
                <w:sz w:val="24"/>
                <w:szCs w:val="24"/>
              </w:rPr>
            </w:pPr>
            <w:r w:rsidRPr="00D64AB0">
              <w:rPr>
                <w:rFonts w:ascii="Times New Roman" w:hAnsi="Times New Roman" w:cs="Times New Roman"/>
                <w:sz w:val="24"/>
                <w:szCs w:val="24"/>
              </w:rPr>
              <w:t xml:space="preserve">Коллекции: </w:t>
            </w:r>
            <w:proofErr w:type="gramStart"/>
            <w:r w:rsidRPr="00D64AB0">
              <w:rPr>
                <w:rFonts w:ascii="Times New Roman" w:hAnsi="Times New Roman" w:cs="Times New Roman"/>
                <w:sz w:val="24"/>
                <w:szCs w:val="24"/>
              </w:rPr>
              <w:t>«Камни вокруг нас» (морские речные камни); «Разнообразие камней» (полезные ископаемые); декоративные камни: малахит, янтарь, агат, и т. д. (работа с родителями); природные камни: каменный уголь</w:t>
            </w:r>
            <w:proofErr w:type="gramEnd"/>
          </w:p>
        </w:tc>
      </w:tr>
      <w:tr w:rsidR="002B4C0F" w:rsidTr="005A1BA0">
        <w:trPr>
          <w:trHeight w:val="3089"/>
        </w:trPr>
        <w:tc>
          <w:tcPr>
            <w:tcW w:w="2919" w:type="dxa"/>
          </w:tcPr>
          <w:p w:rsidR="005A1BA0" w:rsidRPr="005A1BA0" w:rsidRDefault="005A1BA0" w:rsidP="005A1BA0">
            <w:pPr>
              <w:pStyle w:val="a4"/>
              <w:rPr>
                <w:rFonts w:ascii="Times New Roman" w:hAnsi="Times New Roman" w:cs="Times New Roman"/>
                <w:b/>
                <w:sz w:val="24"/>
                <w:szCs w:val="24"/>
              </w:rPr>
            </w:pPr>
            <w:r w:rsidRPr="005A1BA0">
              <w:rPr>
                <w:rFonts w:ascii="Times New Roman" w:hAnsi="Times New Roman" w:cs="Times New Roman"/>
                <w:b/>
                <w:sz w:val="24"/>
                <w:szCs w:val="24"/>
              </w:rPr>
              <w:lastRenderedPageBreak/>
              <w:t>Речевое развитие:</w:t>
            </w:r>
          </w:p>
          <w:p w:rsidR="002B4C0F" w:rsidRPr="00D64AB0" w:rsidRDefault="002B4C0F" w:rsidP="00C30F42">
            <w:pPr>
              <w:pStyle w:val="a4"/>
              <w:rPr>
                <w:rFonts w:ascii="Times New Roman" w:hAnsi="Times New Roman" w:cs="Times New Roman"/>
                <w:b/>
                <w:sz w:val="24"/>
                <w:szCs w:val="24"/>
                <w:u w:val="single"/>
              </w:rPr>
            </w:pPr>
          </w:p>
        </w:tc>
        <w:tc>
          <w:tcPr>
            <w:tcW w:w="6811" w:type="dxa"/>
          </w:tcPr>
          <w:p w:rsidR="002B4C0F" w:rsidRPr="001D16DA" w:rsidRDefault="002B4C0F" w:rsidP="002B4C0F">
            <w:pPr>
              <w:spacing w:after="0"/>
              <w:rPr>
                <w:rFonts w:ascii="Times New Roman" w:hAnsi="Times New Roman"/>
                <w:sz w:val="24"/>
                <w:szCs w:val="24"/>
              </w:rPr>
            </w:pPr>
            <w:r w:rsidRPr="001D16DA">
              <w:rPr>
                <w:rFonts w:ascii="Times New Roman" w:hAnsi="Times New Roman"/>
                <w:sz w:val="24"/>
                <w:szCs w:val="24"/>
              </w:rPr>
              <w:t>П.П. Бажов «Серебряное копытце», </w:t>
            </w:r>
            <w:r w:rsidRPr="001D16DA">
              <w:rPr>
                <w:rFonts w:ascii="Times New Roman" w:hAnsi="Times New Roman"/>
                <w:sz w:val="24"/>
                <w:szCs w:val="24"/>
              </w:rPr>
              <w:br/>
              <w:t>«Малахитовая шкатулка»;</w:t>
            </w:r>
            <w:r w:rsidRPr="001D16DA">
              <w:rPr>
                <w:rFonts w:ascii="Times New Roman" w:hAnsi="Times New Roman"/>
                <w:sz w:val="24"/>
                <w:szCs w:val="24"/>
              </w:rPr>
              <w:br/>
              <w:t>И.Н. Рыжова «О чем шептались камни»;</w:t>
            </w:r>
            <w:r w:rsidRPr="001D16DA">
              <w:rPr>
                <w:rFonts w:ascii="Times New Roman" w:hAnsi="Times New Roman"/>
                <w:sz w:val="24"/>
                <w:szCs w:val="24"/>
              </w:rPr>
              <w:br/>
              <w:t>Н. А. Рыжова «Что у нас под ногами».</w:t>
            </w:r>
            <w:r w:rsidRPr="001D16DA">
              <w:rPr>
                <w:rFonts w:ascii="Times New Roman" w:hAnsi="Times New Roman"/>
                <w:sz w:val="24"/>
                <w:szCs w:val="24"/>
              </w:rPr>
              <w:br/>
              <w:t>Чтение стихов, сказок о камнях.</w:t>
            </w:r>
          </w:p>
          <w:p w:rsidR="002B4C0F" w:rsidRPr="001D16DA" w:rsidRDefault="002B4C0F" w:rsidP="002B4C0F">
            <w:pPr>
              <w:spacing w:after="0"/>
              <w:rPr>
                <w:rFonts w:ascii="Times New Roman" w:hAnsi="Times New Roman"/>
                <w:color w:val="333333"/>
                <w:sz w:val="24"/>
                <w:szCs w:val="24"/>
              </w:rPr>
            </w:pPr>
            <w:r w:rsidRPr="001D16DA">
              <w:rPr>
                <w:rFonts w:ascii="Times New Roman" w:hAnsi="Times New Roman"/>
                <w:color w:val="333333"/>
                <w:sz w:val="24"/>
                <w:szCs w:val="24"/>
              </w:rPr>
              <w:t>Сочиняем рассказы: «Я маленький морской (речной) камешек»; «Меня нашли на берегу моря (морской камешек)»</w:t>
            </w:r>
          </w:p>
          <w:p w:rsidR="002B4C0F" w:rsidRPr="00D64AB0" w:rsidRDefault="002B4C0F" w:rsidP="00C30F42">
            <w:pPr>
              <w:pStyle w:val="a4"/>
              <w:rPr>
                <w:rFonts w:ascii="Times New Roman" w:hAnsi="Times New Roman" w:cs="Times New Roman"/>
                <w:sz w:val="24"/>
                <w:szCs w:val="24"/>
              </w:rPr>
            </w:pPr>
            <w:r w:rsidRPr="001D16DA">
              <w:rPr>
                <w:rFonts w:ascii="Times New Roman" w:hAnsi="Times New Roman"/>
                <w:color w:val="333333"/>
                <w:sz w:val="24"/>
                <w:szCs w:val="24"/>
              </w:rPr>
              <w:t xml:space="preserve">загадки о камнях; </w:t>
            </w:r>
            <w:proofErr w:type="spellStart"/>
            <w:r w:rsidRPr="001D16DA">
              <w:rPr>
                <w:rFonts w:ascii="Times New Roman" w:hAnsi="Times New Roman"/>
                <w:color w:val="333333"/>
                <w:sz w:val="24"/>
                <w:szCs w:val="24"/>
              </w:rPr>
              <w:t>чистоговорки</w:t>
            </w:r>
            <w:proofErr w:type="spellEnd"/>
            <w:r w:rsidRPr="001D16DA">
              <w:rPr>
                <w:rFonts w:ascii="Times New Roman" w:hAnsi="Times New Roman"/>
                <w:color w:val="333333"/>
                <w:sz w:val="24"/>
                <w:szCs w:val="24"/>
              </w:rPr>
              <w:t>; сказка И. Рыжова «О чем шептались камешки?»; сказка П. Бажова «Хозяйка медной горы».</w:t>
            </w:r>
          </w:p>
        </w:tc>
      </w:tr>
      <w:tr w:rsidR="00A1411A" w:rsidTr="00C30F42">
        <w:trPr>
          <w:trHeight w:val="3322"/>
        </w:trPr>
        <w:tc>
          <w:tcPr>
            <w:tcW w:w="2919" w:type="dxa"/>
          </w:tcPr>
          <w:p w:rsidR="00A1411A" w:rsidRPr="00C30F42" w:rsidRDefault="00A1411A" w:rsidP="00C30F42">
            <w:pPr>
              <w:pStyle w:val="a4"/>
              <w:rPr>
                <w:rFonts w:ascii="Times New Roman" w:hAnsi="Times New Roman" w:cs="Times New Roman"/>
                <w:b/>
                <w:sz w:val="24"/>
                <w:szCs w:val="24"/>
              </w:rPr>
            </w:pPr>
            <w:r w:rsidRPr="00C30F42">
              <w:rPr>
                <w:rFonts w:ascii="Times New Roman" w:hAnsi="Times New Roman" w:cs="Times New Roman"/>
                <w:b/>
                <w:sz w:val="24"/>
                <w:szCs w:val="24"/>
              </w:rPr>
              <w:t>Социально-коммуникативное развитие:</w:t>
            </w:r>
          </w:p>
          <w:p w:rsidR="00A1411A" w:rsidRPr="00D64AB0" w:rsidRDefault="00A1411A" w:rsidP="00C30F42">
            <w:pPr>
              <w:pStyle w:val="a4"/>
              <w:ind w:left="187"/>
              <w:rPr>
                <w:rFonts w:ascii="Times New Roman" w:hAnsi="Times New Roman" w:cs="Times New Roman"/>
                <w:b/>
                <w:sz w:val="24"/>
                <w:szCs w:val="24"/>
                <w:u w:val="single"/>
              </w:rPr>
            </w:pPr>
          </w:p>
        </w:tc>
        <w:tc>
          <w:tcPr>
            <w:tcW w:w="6811" w:type="dxa"/>
          </w:tcPr>
          <w:p w:rsidR="00A1411A" w:rsidRPr="001D16DA" w:rsidRDefault="00A1411A" w:rsidP="00C30F42">
            <w:pPr>
              <w:spacing w:after="0"/>
              <w:rPr>
                <w:rFonts w:ascii="Times New Roman" w:hAnsi="Times New Roman"/>
                <w:sz w:val="24"/>
                <w:szCs w:val="24"/>
              </w:rPr>
            </w:pPr>
            <w:r w:rsidRPr="001D16DA">
              <w:rPr>
                <w:rFonts w:ascii="Times New Roman" w:hAnsi="Times New Roman"/>
                <w:sz w:val="24"/>
                <w:szCs w:val="24"/>
              </w:rPr>
              <w:t>Д\и с камнями на развитие сенсорных способностей, мелкой моторики:</w:t>
            </w:r>
            <w:r w:rsidRPr="001D16DA">
              <w:rPr>
                <w:rFonts w:ascii="Times New Roman" w:hAnsi="Times New Roman"/>
                <w:sz w:val="24"/>
                <w:szCs w:val="24"/>
              </w:rPr>
              <w:br/>
              <w:t xml:space="preserve"> "Отыщи такой же камень", Дидактические игры с камешками </w:t>
            </w:r>
            <w:proofErr w:type="spellStart"/>
            <w:r w:rsidRPr="001D16DA">
              <w:rPr>
                <w:rFonts w:ascii="Times New Roman" w:hAnsi="Times New Roman"/>
                <w:sz w:val="24"/>
                <w:szCs w:val="24"/>
              </w:rPr>
              <w:t>Марблс</w:t>
            </w:r>
            <w:proofErr w:type="spellEnd"/>
            <w:r w:rsidRPr="001D16DA">
              <w:rPr>
                <w:rFonts w:ascii="Times New Roman" w:hAnsi="Times New Roman"/>
                <w:sz w:val="24"/>
                <w:szCs w:val="24"/>
              </w:rPr>
              <w:t>.</w:t>
            </w:r>
            <w:r w:rsidRPr="001D16DA">
              <w:rPr>
                <w:rFonts w:ascii="Times New Roman" w:hAnsi="Times New Roman"/>
                <w:sz w:val="24"/>
                <w:szCs w:val="24"/>
              </w:rPr>
              <w:br/>
              <w:t> "Узнай на ощупь";</w:t>
            </w:r>
            <w:proofErr w:type="gramStart"/>
            <w:r w:rsidRPr="001D16DA">
              <w:rPr>
                <w:rFonts w:ascii="Times New Roman" w:hAnsi="Times New Roman"/>
                <w:sz w:val="24"/>
                <w:szCs w:val="24"/>
              </w:rPr>
              <w:br/>
              <w:t>-</w:t>
            </w:r>
            <w:proofErr w:type="gramEnd"/>
            <w:r w:rsidRPr="001D16DA">
              <w:rPr>
                <w:rFonts w:ascii="Times New Roman" w:hAnsi="Times New Roman"/>
                <w:sz w:val="24"/>
                <w:szCs w:val="24"/>
              </w:rPr>
              <w:t>Пазлы «Что из чего сделано»;</w:t>
            </w:r>
            <w:r w:rsidRPr="001D16DA">
              <w:rPr>
                <w:rFonts w:ascii="Times New Roman" w:hAnsi="Times New Roman"/>
                <w:sz w:val="24"/>
                <w:szCs w:val="24"/>
              </w:rPr>
              <w:br/>
              <w:t>-Сюжетно-ролевые игры: "Геологи" (знакомство с профессией «геолог»)</w:t>
            </w:r>
            <w:r w:rsidR="00B41A18">
              <w:rPr>
                <w:rFonts w:ascii="Times New Roman" w:hAnsi="Times New Roman"/>
                <w:sz w:val="24"/>
                <w:szCs w:val="24"/>
              </w:rPr>
              <w:t>, «</w:t>
            </w:r>
            <w:proofErr w:type="gramStart"/>
            <w:r w:rsidR="00B41A18">
              <w:rPr>
                <w:rFonts w:ascii="Times New Roman" w:hAnsi="Times New Roman"/>
                <w:sz w:val="24"/>
                <w:szCs w:val="24"/>
              </w:rPr>
              <w:t>Я-</w:t>
            </w:r>
            <w:proofErr w:type="gramEnd"/>
            <w:r w:rsidR="00B41A18">
              <w:rPr>
                <w:rFonts w:ascii="Times New Roman" w:hAnsi="Times New Roman"/>
                <w:sz w:val="24"/>
                <w:szCs w:val="24"/>
              </w:rPr>
              <w:t xml:space="preserve"> археолог», «Мы- шахтеры», </w:t>
            </w:r>
            <w:r w:rsidR="00B41A18" w:rsidRPr="001D16DA">
              <w:rPr>
                <w:rFonts w:ascii="Times New Roman" w:hAnsi="Times New Roman"/>
                <w:sz w:val="24"/>
                <w:szCs w:val="24"/>
              </w:rPr>
              <w:t xml:space="preserve">«Ювелирный магазин», </w:t>
            </w:r>
            <w:r w:rsidR="00B41A18">
              <w:rPr>
                <w:rFonts w:ascii="Times New Roman" w:hAnsi="Times New Roman"/>
                <w:sz w:val="24"/>
                <w:szCs w:val="24"/>
              </w:rPr>
              <w:t>«Геммолог и лаборатория»</w:t>
            </w:r>
            <w:r w:rsidRPr="001D16DA">
              <w:rPr>
                <w:rFonts w:ascii="Times New Roman" w:hAnsi="Times New Roman"/>
                <w:sz w:val="24"/>
                <w:szCs w:val="24"/>
              </w:rPr>
              <w:br/>
              <w:t xml:space="preserve">-Настольные игры: «Четвёртый лишний», «Что из чего?», «Найди пару», «Собери картинку», </w:t>
            </w:r>
            <w:proofErr w:type="gramStart"/>
            <w:r w:rsidRPr="001D16DA">
              <w:rPr>
                <w:rFonts w:ascii="Times New Roman" w:hAnsi="Times New Roman"/>
                <w:sz w:val="24"/>
                <w:szCs w:val="24"/>
              </w:rPr>
              <w:t>-«</w:t>
            </w:r>
            <w:proofErr w:type="gramEnd"/>
            <w:r w:rsidRPr="001D16DA">
              <w:rPr>
                <w:rFonts w:ascii="Times New Roman" w:hAnsi="Times New Roman"/>
                <w:sz w:val="24"/>
                <w:szCs w:val="24"/>
              </w:rPr>
              <w:t>Разложи по порядку»</w:t>
            </w:r>
            <w:r w:rsidRPr="001D16DA">
              <w:rPr>
                <w:rFonts w:ascii="Times New Roman" w:hAnsi="Times New Roman"/>
                <w:sz w:val="24"/>
                <w:szCs w:val="24"/>
              </w:rPr>
              <w:br/>
              <w:t>-Мытье камней.</w:t>
            </w:r>
          </w:p>
          <w:p w:rsidR="00B41A18" w:rsidRDefault="00A1411A" w:rsidP="00B41A18">
            <w:pPr>
              <w:spacing w:after="0"/>
              <w:rPr>
                <w:rFonts w:ascii="Times New Roman" w:hAnsi="Times New Roman"/>
                <w:sz w:val="24"/>
                <w:szCs w:val="24"/>
              </w:rPr>
            </w:pPr>
            <w:r w:rsidRPr="001D16DA">
              <w:rPr>
                <w:rFonts w:ascii="Times New Roman" w:hAnsi="Times New Roman"/>
                <w:i/>
                <w:sz w:val="24"/>
                <w:szCs w:val="24"/>
              </w:rPr>
              <w:t>дидактические игры:</w:t>
            </w:r>
            <w:r w:rsidR="00B41A18">
              <w:rPr>
                <w:rFonts w:ascii="Times New Roman" w:hAnsi="Times New Roman"/>
                <w:i/>
                <w:sz w:val="24"/>
                <w:szCs w:val="24"/>
              </w:rPr>
              <w:t xml:space="preserve"> </w:t>
            </w:r>
            <w:r w:rsidRPr="001D16DA">
              <w:rPr>
                <w:rFonts w:ascii="Times New Roman" w:hAnsi="Times New Roman"/>
                <w:sz w:val="24"/>
                <w:szCs w:val="24"/>
              </w:rPr>
              <w:t xml:space="preserve">«На что похож?», «Сосчитай-ка», «Составь картинку из камней», «Игра с ящиком ощущений», «Камни, ножницы, бумага», «Что исчезло?», «Найди свой камень», «Я положил в рюкзак»; </w:t>
            </w:r>
          </w:p>
          <w:p w:rsidR="00A1411A" w:rsidRPr="00B41A18" w:rsidRDefault="00B41A18" w:rsidP="00B41A18">
            <w:pPr>
              <w:spacing w:after="0"/>
              <w:rPr>
                <w:rFonts w:ascii="Times New Roman" w:hAnsi="Times New Roman"/>
                <w:sz w:val="24"/>
                <w:szCs w:val="24"/>
              </w:rPr>
            </w:pPr>
            <w:r>
              <w:rPr>
                <w:rFonts w:ascii="Times New Roman" w:hAnsi="Times New Roman"/>
                <w:i/>
                <w:sz w:val="24"/>
                <w:szCs w:val="24"/>
              </w:rPr>
              <w:t>П</w:t>
            </w:r>
            <w:r w:rsidR="00A1411A" w:rsidRPr="001D16DA">
              <w:rPr>
                <w:rFonts w:ascii="Times New Roman" w:hAnsi="Times New Roman"/>
                <w:i/>
                <w:sz w:val="24"/>
                <w:szCs w:val="24"/>
              </w:rPr>
              <w:t>одвижная игра</w:t>
            </w:r>
            <w:r w:rsidR="00A1411A" w:rsidRPr="001D16DA">
              <w:rPr>
                <w:rFonts w:ascii="Times New Roman" w:hAnsi="Times New Roman"/>
                <w:sz w:val="24"/>
                <w:szCs w:val="24"/>
              </w:rPr>
              <w:t>: «Гора и ка</w:t>
            </w:r>
            <w:r>
              <w:rPr>
                <w:rFonts w:ascii="Times New Roman" w:hAnsi="Times New Roman"/>
                <w:sz w:val="24"/>
                <w:szCs w:val="24"/>
              </w:rPr>
              <w:t>мешки»,</w:t>
            </w:r>
            <w:r w:rsidRPr="001D16DA">
              <w:rPr>
                <w:rFonts w:ascii="Times New Roman" w:hAnsi="Times New Roman"/>
                <w:sz w:val="24"/>
                <w:szCs w:val="24"/>
              </w:rPr>
              <w:t xml:space="preserve"> «В поисках клада»;</w:t>
            </w:r>
            <w:r>
              <w:rPr>
                <w:rFonts w:ascii="Times New Roman" w:hAnsi="Times New Roman"/>
                <w:sz w:val="24"/>
                <w:szCs w:val="24"/>
              </w:rPr>
              <w:t xml:space="preserve"> «Гномы»</w:t>
            </w:r>
          </w:p>
        </w:tc>
      </w:tr>
      <w:tr w:rsidR="00A1411A" w:rsidTr="005A1BA0">
        <w:trPr>
          <w:trHeight w:val="2837"/>
        </w:trPr>
        <w:tc>
          <w:tcPr>
            <w:tcW w:w="2919" w:type="dxa"/>
          </w:tcPr>
          <w:p w:rsidR="00A1411A" w:rsidRPr="00C30F42" w:rsidRDefault="00A1411A" w:rsidP="00C30F42">
            <w:pPr>
              <w:pStyle w:val="a4"/>
              <w:rPr>
                <w:rFonts w:ascii="Times New Roman" w:hAnsi="Times New Roman" w:cs="Times New Roman"/>
                <w:b/>
                <w:sz w:val="24"/>
                <w:szCs w:val="24"/>
              </w:rPr>
            </w:pPr>
            <w:r w:rsidRPr="00C30F42">
              <w:rPr>
                <w:rFonts w:ascii="Times New Roman" w:hAnsi="Times New Roman" w:cs="Times New Roman"/>
                <w:b/>
                <w:sz w:val="24"/>
                <w:szCs w:val="24"/>
              </w:rPr>
              <w:lastRenderedPageBreak/>
              <w:t>Художественно-эстетическое развитие:</w:t>
            </w:r>
          </w:p>
          <w:p w:rsidR="00A1411A" w:rsidRDefault="00A1411A" w:rsidP="00C30F42">
            <w:pPr>
              <w:pStyle w:val="a4"/>
              <w:rPr>
                <w:rFonts w:ascii="Times New Roman" w:hAnsi="Times New Roman" w:cs="Times New Roman"/>
                <w:sz w:val="24"/>
                <w:szCs w:val="24"/>
              </w:rPr>
            </w:pPr>
          </w:p>
        </w:tc>
        <w:tc>
          <w:tcPr>
            <w:tcW w:w="6811" w:type="dxa"/>
          </w:tcPr>
          <w:p w:rsidR="00A1411A" w:rsidRPr="001D16DA" w:rsidRDefault="00A1411A" w:rsidP="00C30F42">
            <w:pPr>
              <w:spacing w:after="0"/>
              <w:rPr>
                <w:rFonts w:ascii="Times New Roman" w:hAnsi="Times New Roman"/>
                <w:sz w:val="24"/>
                <w:szCs w:val="24"/>
              </w:rPr>
            </w:pPr>
            <w:r w:rsidRPr="001D16DA">
              <w:rPr>
                <w:rFonts w:ascii="Times New Roman" w:hAnsi="Times New Roman"/>
                <w:sz w:val="24"/>
                <w:szCs w:val="24"/>
              </w:rPr>
              <w:t>Творческая мастерская  (роспись камней).</w:t>
            </w:r>
            <w:r w:rsidRPr="001D16DA">
              <w:rPr>
                <w:rFonts w:ascii="Times New Roman" w:hAnsi="Times New Roman"/>
                <w:sz w:val="24"/>
                <w:szCs w:val="24"/>
              </w:rPr>
              <w:br/>
              <w:t>Лепка камней из пластилина</w:t>
            </w:r>
            <w:r w:rsidRPr="001D16DA">
              <w:rPr>
                <w:rFonts w:ascii="Times New Roman" w:hAnsi="Times New Roman"/>
                <w:sz w:val="24"/>
                <w:szCs w:val="24"/>
              </w:rPr>
              <w:br/>
              <w:t>Рисование мелками на доске, бумаге</w:t>
            </w:r>
            <w:r w:rsidRPr="001D16DA">
              <w:rPr>
                <w:rFonts w:ascii="Times New Roman" w:hAnsi="Times New Roman"/>
                <w:sz w:val="24"/>
                <w:szCs w:val="24"/>
              </w:rPr>
              <w:br/>
              <w:t>Выкладывание рисунков из камней</w:t>
            </w:r>
          </w:p>
          <w:p w:rsidR="00A1411A" w:rsidRPr="001D16DA" w:rsidRDefault="00A1411A" w:rsidP="00C30F42">
            <w:pPr>
              <w:spacing w:after="0"/>
              <w:rPr>
                <w:rFonts w:ascii="Times New Roman" w:hAnsi="Times New Roman"/>
                <w:color w:val="333333"/>
                <w:sz w:val="24"/>
                <w:szCs w:val="24"/>
              </w:rPr>
            </w:pPr>
            <w:r w:rsidRPr="001D16DA">
              <w:rPr>
                <w:rFonts w:ascii="Times New Roman" w:hAnsi="Times New Roman"/>
                <w:color w:val="333333"/>
                <w:sz w:val="24"/>
                <w:szCs w:val="24"/>
              </w:rPr>
              <w:t xml:space="preserve">рисование камнями: «Дождь», «Дом из камня»;  разрисовываем камни – «Настроение камней»; </w:t>
            </w:r>
          </w:p>
          <w:p w:rsidR="00A1411A" w:rsidRPr="001D16DA" w:rsidRDefault="00A1411A" w:rsidP="00C30F42">
            <w:pPr>
              <w:spacing w:after="0"/>
              <w:rPr>
                <w:rFonts w:ascii="Times New Roman" w:hAnsi="Times New Roman"/>
                <w:sz w:val="24"/>
                <w:szCs w:val="24"/>
              </w:rPr>
            </w:pPr>
            <w:r w:rsidRPr="001D16DA">
              <w:rPr>
                <w:rFonts w:ascii="Times New Roman" w:hAnsi="Times New Roman"/>
                <w:color w:val="333333"/>
                <w:sz w:val="24"/>
                <w:szCs w:val="24"/>
              </w:rPr>
              <w:t xml:space="preserve">лепка: </w:t>
            </w:r>
            <w:proofErr w:type="gramStart"/>
            <w:r w:rsidRPr="001D16DA">
              <w:rPr>
                <w:rFonts w:ascii="Times New Roman" w:hAnsi="Times New Roman"/>
                <w:color w:val="333333"/>
                <w:sz w:val="24"/>
                <w:szCs w:val="24"/>
              </w:rPr>
              <w:t>«Разноцветные камни», «Строим дом», «Гора» (барельеф); выкладывание из камней: дорога, разные фигуры, каменная гора.</w:t>
            </w:r>
            <w:proofErr w:type="gramEnd"/>
          </w:p>
        </w:tc>
      </w:tr>
      <w:tr w:rsidR="00A1411A" w:rsidTr="005A1BA0">
        <w:trPr>
          <w:trHeight w:val="1138"/>
        </w:trPr>
        <w:tc>
          <w:tcPr>
            <w:tcW w:w="2919" w:type="dxa"/>
          </w:tcPr>
          <w:p w:rsidR="00A1411A" w:rsidRPr="00C30F42" w:rsidRDefault="00A1411A" w:rsidP="00C30F42">
            <w:pPr>
              <w:pStyle w:val="a4"/>
              <w:rPr>
                <w:rFonts w:ascii="Times New Roman" w:hAnsi="Times New Roman" w:cs="Times New Roman"/>
                <w:b/>
                <w:sz w:val="24"/>
                <w:szCs w:val="24"/>
              </w:rPr>
            </w:pPr>
            <w:r w:rsidRPr="00C30F42">
              <w:rPr>
                <w:rFonts w:ascii="Times New Roman" w:hAnsi="Times New Roman" w:cs="Times New Roman"/>
                <w:b/>
                <w:sz w:val="24"/>
                <w:szCs w:val="24"/>
              </w:rPr>
              <w:t>Физическое развитие:</w:t>
            </w:r>
          </w:p>
          <w:p w:rsidR="00A1411A" w:rsidRPr="00C30F42" w:rsidRDefault="00A1411A" w:rsidP="00C30F42">
            <w:pPr>
              <w:pStyle w:val="a4"/>
              <w:ind w:left="187"/>
              <w:rPr>
                <w:rFonts w:ascii="Times New Roman" w:hAnsi="Times New Roman" w:cs="Times New Roman"/>
                <w:sz w:val="24"/>
                <w:szCs w:val="24"/>
              </w:rPr>
            </w:pPr>
          </w:p>
        </w:tc>
        <w:tc>
          <w:tcPr>
            <w:tcW w:w="6811" w:type="dxa"/>
          </w:tcPr>
          <w:p w:rsidR="00A1411A" w:rsidRPr="00C30F42" w:rsidRDefault="00A1411A" w:rsidP="00C30F42">
            <w:pPr>
              <w:pStyle w:val="a4"/>
              <w:rPr>
                <w:rFonts w:ascii="Times New Roman" w:hAnsi="Times New Roman" w:cs="Times New Roman"/>
                <w:sz w:val="24"/>
                <w:szCs w:val="24"/>
              </w:rPr>
            </w:pPr>
            <w:r w:rsidRPr="00C30F42">
              <w:rPr>
                <w:rFonts w:ascii="Times New Roman" w:hAnsi="Times New Roman" w:cs="Times New Roman"/>
                <w:sz w:val="24"/>
                <w:szCs w:val="24"/>
              </w:rPr>
              <w:t>Игра «Камень, ножницы, бумага»</w:t>
            </w:r>
          </w:p>
          <w:p w:rsidR="00A1411A" w:rsidRPr="00C30F42" w:rsidRDefault="00A1411A" w:rsidP="00C30F42">
            <w:pPr>
              <w:pStyle w:val="a4"/>
              <w:rPr>
                <w:rFonts w:ascii="Times New Roman" w:hAnsi="Times New Roman" w:cs="Times New Roman"/>
                <w:sz w:val="24"/>
                <w:szCs w:val="24"/>
              </w:rPr>
            </w:pPr>
            <w:r w:rsidRPr="00C30F42">
              <w:rPr>
                <w:rFonts w:ascii="Times New Roman" w:hAnsi="Times New Roman" w:cs="Times New Roman"/>
                <w:sz w:val="24"/>
                <w:szCs w:val="24"/>
              </w:rPr>
              <w:t>Игра «Найди свой камешек»</w:t>
            </w:r>
          </w:p>
          <w:p w:rsidR="00A1411A" w:rsidRPr="00C30F42" w:rsidRDefault="00A1411A" w:rsidP="00C30F42">
            <w:pPr>
              <w:pStyle w:val="a4"/>
              <w:rPr>
                <w:rFonts w:ascii="Times New Roman" w:hAnsi="Times New Roman" w:cs="Times New Roman"/>
                <w:sz w:val="24"/>
                <w:szCs w:val="24"/>
              </w:rPr>
            </w:pPr>
            <w:r w:rsidRPr="00C30F42">
              <w:rPr>
                <w:rFonts w:ascii="Times New Roman" w:hAnsi="Times New Roman" w:cs="Times New Roman"/>
                <w:sz w:val="24"/>
                <w:szCs w:val="24"/>
              </w:rPr>
              <w:t xml:space="preserve">Игра «Перенеси камни»    </w:t>
            </w:r>
          </w:p>
          <w:p w:rsidR="00A1411A" w:rsidRPr="00C30F42" w:rsidRDefault="005A1BA0" w:rsidP="00C30F42">
            <w:pPr>
              <w:pStyle w:val="a4"/>
              <w:rPr>
                <w:rFonts w:ascii="Times New Roman" w:hAnsi="Times New Roman" w:cs="Times New Roman"/>
                <w:sz w:val="24"/>
                <w:szCs w:val="24"/>
              </w:rPr>
            </w:pPr>
            <w:r>
              <w:rPr>
                <w:rFonts w:ascii="Times New Roman" w:hAnsi="Times New Roman" w:cs="Times New Roman"/>
                <w:sz w:val="24"/>
                <w:szCs w:val="24"/>
              </w:rPr>
              <w:t>Игра «Смелые верхолазы</w:t>
            </w:r>
            <w:r w:rsidR="00A1411A" w:rsidRPr="00C30F42">
              <w:rPr>
                <w:rFonts w:ascii="Times New Roman" w:hAnsi="Times New Roman" w:cs="Times New Roman"/>
                <w:sz w:val="24"/>
                <w:szCs w:val="24"/>
              </w:rPr>
              <w:t>»</w:t>
            </w:r>
          </w:p>
        </w:tc>
      </w:tr>
      <w:tr w:rsidR="00C30F42" w:rsidTr="00C30F42">
        <w:trPr>
          <w:trHeight w:val="3516"/>
        </w:trPr>
        <w:tc>
          <w:tcPr>
            <w:tcW w:w="9730" w:type="dxa"/>
            <w:gridSpan w:val="2"/>
          </w:tcPr>
          <w:p w:rsidR="00C30F42" w:rsidRPr="00D64AB0" w:rsidRDefault="00C30F42" w:rsidP="00C30F42">
            <w:pPr>
              <w:pStyle w:val="a4"/>
              <w:ind w:left="187"/>
              <w:rPr>
                <w:rFonts w:ascii="Times New Roman" w:hAnsi="Times New Roman" w:cs="Times New Roman"/>
                <w:b/>
                <w:sz w:val="24"/>
                <w:szCs w:val="24"/>
              </w:rPr>
            </w:pPr>
            <w:r w:rsidRPr="00D64AB0">
              <w:rPr>
                <w:rFonts w:ascii="Times New Roman" w:hAnsi="Times New Roman" w:cs="Times New Roman"/>
                <w:b/>
                <w:sz w:val="24"/>
                <w:szCs w:val="24"/>
              </w:rPr>
              <w:t>Заключительный этап</w:t>
            </w:r>
          </w:p>
          <w:p w:rsidR="00C30F42" w:rsidRPr="001D16DA" w:rsidRDefault="00C30F42" w:rsidP="00C30F42">
            <w:pPr>
              <w:spacing w:after="0"/>
              <w:ind w:left="187"/>
              <w:rPr>
                <w:rFonts w:ascii="Times New Roman" w:hAnsi="Times New Roman"/>
                <w:sz w:val="24"/>
                <w:szCs w:val="24"/>
              </w:rPr>
            </w:pPr>
            <w:r w:rsidRPr="001D16DA">
              <w:rPr>
                <w:rFonts w:ascii="Times New Roman" w:hAnsi="Times New Roman"/>
                <w:sz w:val="24"/>
                <w:szCs w:val="24"/>
              </w:rPr>
              <w:t>Выставка детских работ: панно и коллажи из камней.</w:t>
            </w:r>
          </w:p>
          <w:p w:rsidR="00C30F42" w:rsidRPr="001D16DA" w:rsidRDefault="00C30F42" w:rsidP="00C30F42">
            <w:pPr>
              <w:spacing w:after="0"/>
              <w:ind w:left="187"/>
              <w:rPr>
                <w:rFonts w:ascii="Times New Roman" w:hAnsi="Times New Roman"/>
                <w:sz w:val="24"/>
                <w:szCs w:val="24"/>
              </w:rPr>
            </w:pPr>
            <w:r w:rsidRPr="001D16DA">
              <w:rPr>
                <w:rFonts w:ascii="Times New Roman" w:hAnsi="Times New Roman"/>
                <w:sz w:val="24"/>
                <w:szCs w:val="24"/>
              </w:rPr>
              <w:t>Фотовыставка детских работ (выкладывание предметов камешками).</w:t>
            </w:r>
          </w:p>
          <w:p w:rsidR="00C30F42" w:rsidRPr="001D16DA" w:rsidRDefault="00C30F42" w:rsidP="00C30F42">
            <w:pPr>
              <w:spacing w:after="0"/>
              <w:ind w:left="187"/>
              <w:rPr>
                <w:rFonts w:ascii="Times New Roman" w:hAnsi="Times New Roman"/>
                <w:sz w:val="24"/>
                <w:szCs w:val="24"/>
              </w:rPr>
            </w:pPr>
            <w:r w:rsidRPr="001D16DA">
              <w:rPr>
                <w:rFonts w:ascii="Times New Roman" w:hAnsi="Times New Roman"/>
                <w:sz w:val="24"/>
                <w:szCs w:val="24"/>
              </w:rPr>
              <w:t xml:space="preserve">Выставка детских творческих работ в технике </w:t>
            </w:r>
            <w:proofErr w:type="spellStart"/>
            <w:r w:rsidRPr="001D16DA">
              <w:rPr>
                <w:rFonts w:ascii="Times New Roman" w:hAnsi="Times New Roman"/>
                <w:sz w:val="24"/>
                <w:szCs w:val="24"/>
              </w:rPr>
              <w:t>декупаж</w:t>
            </w:r>
            <w:proofErr w:type="spellEnd"/>
            <w:r w:rsidRPr="001D16DA">
              <w:rPr>
                <w:rFonts w:ascii="Times New Roman" w:hAnsi="Times New Roman"/>
                <w:sz w:val="24"/>
                <w:szCs w:val="24"/>
              </w:rPr>
              <w:t>.</w:t>
            </w:r>
          </w:p>
          <w:p w:rsidR="00C30F42" w:rsidRPr="001D16DA" w:rsidRDefault="00C30F42" w:rsidP="00C30F42">
            <w:pPr>
              <w:spacing w:after="0"/>
              <w:ind w:left="187"/>
              <w:rPr>
                <w:rFonts w:ascii="Times New Roman" w:hAnsi="Times New Roman"/>
                <w:sz w:val="24"/>
                <w:szCs w:val="24"/>
              </w:rPr>
            </w:pPr>
            <w:r w:rsidRPr="001D16DA">
              <w:rPr>
                <w:rFonts w:ascii="Times New Roman" w:hAnsi="Times New Roman"/>
                <w:sz w:val="24"/>
                <w:szCs w:val="24"/>
              </w:rPr>
              <w:t>Оформление книги с детскими рисунками «Камни в жизни человека».</w:t>
            </w:r>
          </w:p>
          <w:p w:rsidR="00C30F42" w:rsidRPr="001D16DA" w:rsidRDefault="00C30F42" w:rsidP="00C30F42">
            <w:pPr>
              <w:spacing w:after="0"/>
              <w:ind w:left="187"/>
              <w:rPr>
                <w:rFonts w:ascii="Times New Roman" w:hAnsi="Times New Roman"/>
                <w:sz w:val="24"/>
                <w:szCs w:val="24"/>
              </w:rPr>
            </w:pPr>
            <w:r w:rsidRPr="001D16DA">
              <w:rPr>
                <w:rFonts w:ascii="Times New Roman" w:hAnsi="Times New Roman"/>
                <w:sz w:val="24"/>
                <w:szCs w:val="24"/>
              </w:rPr>
              <w:t>Итоговая викторина «Эти удивительные камни».</w:t>
            </w:r>
          </w:p>
          <w:p w:rsidR="00C30F42" w:rsidRPr="001D16DA" w:rsidRDefault="00C30F42" w:rsidP="00C30F42">
            <w:pPr>
              <w:spacing w:after="0"/>
              <w:ind w:left="187"/>
              <w:rPr>
                <w:rFonts w:ascii="Times New Roman" w:hAnsi="Times New Roman"/>
                <w:sz w:val="24"/>
                <w:szCs w:val="24"/>
              </w:rPr>
            </w:pPr>
            <w:r w:rsidRPr="001D16DA">
              <w:rPr>
                <w:rFonts w:ascii="Times New Roman" w:hAnsi="Times New Roman"/>
                <w:sz w:val="24"/>
                <w:szCs w:val="24"/>
              </w:rPr>
              <w:t>Оформление фотогазеты совместно с родителями «Мир волшебных камней.</w:t>
            </w:r>
          </w:p>
          <w:p w:rsidR="00C30F42" w:rsidRPr="001D16DA" w:rsidRDefault="00C30F42" w:rsidP="00C30F42">
            <w:pPr>
              <w:spacing w:after="0"/>
              <w:ind w:left="187"/>
              <w:rPr>
                <w:rFonts w:ascii="Times New Roman" w:eastAsia="Times New Roman" w:hAnsi="Times New Roman"/>
                <w:sz w:val="24"/>
                <w:szCs w:val="24"/>
              </w:rPr>
            </w:pPr>
            <w:r w:rsidRPr="001D16DA">
              <w:rPr>
                <w:rFonts w:ascii="Times New Roman" w:eastAsia="Times New Roman" w:hAnsi="Times New Roman"/>
                <w:sz w:val="24"/>
                <w:szCs w:val="24"/>
              </w:rPr>
              <w:t xml:space="preserve">Сочинение сказок на тему «Путешествие камешка». </w:t>
            </w:r>
          </w:p>
          <w:p w:rsidR="00C30F42" w:rsidRPr="001D16DA" w:rsidRDefault="00C30F42" w:rsidP="00C30F42">
            <w:pPr>
              <w:spacing w:after="0"/>
              <w:ind w:left="187"/>
              <w:rPr>
                <w:rFonts w:ascii="Times New Roman" w:eastAsia="Times New Roman" w:hAnsi="Times New Roman"/>
                <w:sz w:val="24"/>
                <w:szCs w:val="24"/>
              </w:rPr>
            </w:pPr>
            <w:r w:rsidRPr="001D16DA">
              <w:rPr>
                <w:rFonts w:ascii="Times New Roman" w:eastAsia="Times New Roman" w:hAnsi="Times New Roman"/>
                <w:sz w:val="24"/>
                <w:szCs w:val="24"/>
              </w:rPr>
              <w:t>Оформление в группе альбома «Удивительный мир камней», макета «Горы».</w:t>
            </w:r>
          </w:p>
          <w:p w:rsidR="00C30F42" w:rsidRPr="001D16DA" w:rsidRDefault="00C30F42" w:rsidP="00C30F42">
            <w:pPr>
              <w:spacing w:after="0"/>
              <w:ind w:left="187"/>
              <w:rPr>
                <w:rFonts w:ascii="Times New Roman" w:eastAsia="Times New Roman" w:hAnsi="Times New Roman"/>
                <w:sz w:val="24"/>
                <w:szCs w:val="24"/>
              </w:rPr>
            </w:pPr>
            <w:r w:rsidRPr="001D16DA">
              <w:rPr>
                <w:rFonts w:ascii="Times New Roman" w:eastAsia="Times New Roman" w:hAnsi="Times New Roman"/>
                <w:sz w:val="24"/>
                <w:szCs w:val="24"/>
              </w:rPr>
              <w:t xml:space="preserve">Выставка рисунков по произведениям П.Бажова. </w:t>
            </w:r>
          </w:p>
          <w:p w:rsidR="00C30F42" w:rsidRDefault="00C30F42" w:rsidP="00C30F42">
            <w:pPr>
              <w:pStyle w:val="a4"/>
              <w:ind w:left="187"/>
              <w:rPr>
                <w:rFonts w:ascii="Times New Roman" w:hAnsi="Times New Roman" w:cs="Times New Roman"/>
                <w:b/>
                <w:sz w:val="24"/>
                <w:szCs w:val="24"/>
              </w:rPr>
            </w:pPr>
            <w:proofErr w:type="spellStart"/>
            <w:r w:rsidRPr="001D16DA">
              <w:rPr>
                <w:rFonts w:ascii="Times New Roman" w:eastAsia="Times New Roman" w:hAnsi="Times New Roman"/>
                <w:sz w:val="24"/>
                <w:szCs w:val="24"/>
              </w:rPr>
              <w:t>Лэпбук</w:t>
            </w:r>
            <w:proofErr w:type="spellEnd"/>
            <w:r w:rsidRPr="001D16DA">
              <w:rPr>
                <w:rFonts w:ascii="Times New Roman" w:eastAsia="Times New Roman" w:hAnsi="Times New Roman"/>
                <w:sz w:val="24"/>
                <w:szCs w:val="24"/>
              </w:rPr>
              <w:t xml:space="preserve"> «В мире камня»</w:t>
            </w:r>
          </w:p>
        </w:tc>
      </w:tr>
    </w:tbl>
    <w:p w:rsidR="00FC7358" w:rsidRPr="00DA485A" w:rsidRDefault="00FC7358" w:rsidP="002C396A">
      <w:pPr>
        <w:pStyle w:val="a4"/>
        <w:rPr>
          <w:rFonts w:ascii="Times New Roman" w:hAnsi="Times New Roman" w:cs="Times New Roman"/>
          <w:b/>
          <w:i/>
          <w:sz w:val="24"/>
          <w:szCs w:val="24"/>
        </w:rPr>
      </w:pPr>
    </w:p>
    <w:p w:rsidR="001D16DA" w:rsidRPr="00C30F42" w:rsidRDefault="001D16DA" w:rsidP="001D16DA">
      <w:pPr>
        <w:pStyle w:val="a4"/>
        <w:rPr>
          <w:rFonts w:ascii="Times New Roman" w:hAnsi="Times New Roman" w:cs="Times New Roman"/>
          <w:b/>
          <w:sz w:val="24"/>
          <w:szCs w:val="24"/>
        </w:rPr>
      </w:pPr>
    </w:p>
    <w:p w:rsidR="00F94F5A" w:rsidRDefault="00F94F5A" w:rsidP="001D16DA">
      <w:pPr>
        <w:spacing w:after="0" w:line="240" w:lineRule="auto"/>
        <w:jc w:val="both"/>
        <w:outlineLvl w:val="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План реализации проектана лето: </w:t>
      </w:r>
    </w:p>
    <w:p w:rsidR="00F94F5A" w:rsidRDefault="00F94F5A" w:rsidP="001D16DA">
      <w:pPr>
        <w:spacing w:before="30" w:after="0" w:line="240" w:lineRule="auto"/>
        <w:ind w:right="30"/>
        <w:jc w:val="both"/>
        <w:outlineLvl w:val="3"/>
        <w:rPr>
          <w:ins w:id="0" w:author="Unknown"/>
          <w:rFonts w:ascii="Times New Roman" w:eastAsia="Times New Roman" w:hAnsi="Times New Roman"/>
          <w:b/>
          <w:sz w:val="24"/>
          <w:szCs w:val="24"/>
          <w:lang w:eastAsia="ru-RU"/>
        </w:rPr>
      </w:pPr>
    </w:p>
    <w:tbl>
      <w:tblPr>
        <w:tblW w:w="5426" w:type="pct"/>
        <w:tblInd w:w="-411" w:type="dxa"/>
        <w:tblLook w:val="04A0"/>
      </w:tblPr>
      <w:tblGrid>
        <w:gridCol w:w="4112"/>
        <w:gridCol w:w="1560"/>
        <w:gridCol w:w="2268"/>
        <w:gridCol w:w="2552"/>
      </w:tblGrid>
      <w:tr w:rsidR="00F94F5A"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1D16DA">
            <w:pPr>
              <w:spacing w:before="30" w:after="0" w:line="240" w:lineRule="auto"/>
              <w:ind w:left="30" w:right="3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Виды деятельности</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1D16DA">
            <w:pPr>
              <w:spacing w:before="30" w:after="0" w:line="240" w:lineRule="auto"/>
              <w:ind w:left="30" w:right="3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Сроки</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1D16DA">
            <w:pPr>
              <w:spacing w:before="30" w:after="0" w:line="240" w:lineRule="auto"/>
              <w:ind w:left="30" w:right="3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Результаты</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1D16DA">
            <w:pPr>
              <w:spacing w:before="30" w:after="0" w:line="240" w:lineRule="auto"/>
              <w:ind w:left="30" w:right="3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Форма регистрации</w:t>
            </w:r>
          </w:p>
          <w:p w:rsidR="00F94F5A" w:rsidRDefault="00F94F5A" w:rsidP="001D16DA">
            <w:pPr>
              <w:spacing w:before="30" w:after="0" w:line="240" w:lineRule="auto"/>
              <w:ind w:left="30" w:right="3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результата</w:t>
            </w:r>
          </w:p>
        </w:tc>
      </w:tr>
      <w:tr w:rsidR="00F94F5A"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before="30" w:after="30" w:line="240" w:lineRule="auto"/>
              <w:ind w:left="30" w:right="3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1</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before="30" w:after="30" w:line="240" w:lineRule="auto"/>
              <w:ind w:left="30" w:right="3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2</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before="30" w:after="30" w:line="240" w:lineRule="auto"/>
              <w:ind w:left="30" w:right="3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3</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before="30" w:after="30" w:line="240" w:lineRule="auto"/>
              <w:ind w:left="30" w:right="3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4</w:t>
            </w:r>
          </w:p>
        </w:tc>
      </w:tr>
      <w:tr w:rsidR="00F94F5A"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1D16DA" w:rsidRDefault="002E6F95" w:rsidP="00F94F5A">
            <w:pPr>
              <w:spacing w:before="30" w:after="30" w:line="240" w:lineRule="auto"/>
              <w:ind w:left="30" w:right="3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C30F42">
              <w:rPr>
                <w:rFonts w:ascii="Times New Roman" w:eastAsia="Times New Roman" w:hAnsi="Times New Roman"/>
                <w:sz w:val="24"/>
                <w:szCs w:val="24"/>
                <w:lang w:eastAsia="ru-RU"/>
              </w:rPr>
              <w:t xml:space="preserve">Беседы «Камни в природе», </w:t>
            </w:r>
            <w:r w:rsidR="0092779E">
              <w:rPr>
                <w:rFonts w:ascii="Times New Roman" w:eastAsia="Times New Roman" w:hAnsi="Times New Roman"/>
                <w:sz w:val="24"/>
                <w:szCs w:val="24"/>
                <w:lang w:eastAsia="ru-RU"/>
              </w:rPr>
              <w:t xml:space="preserve">                    </w:t>
            </w:r>
            <w:r w:rsidR="00C30F42">
              <w:rPr>
                <w:rFonts w:ascii="Times New Roman" w:eastAsia="Times New Roman" w:hAnsi="Times New Roman"/>
                <w:sz w:val="24"/>
                <w:szCs w:val="24"/>
                <w:lang w:eastAsia="ru-RU"/>
              </w:rPr>
              <w:t>«</w:t>
            </w:r>
            <w:r w:rsidR="00F94F5A">
              <w:rPr>
                <w:rFonts w:ascii="Times New Roman" w:eastAsia="Times New Roman" w:hAnsi="Times New Roman"/>
                <w:sz w:val="24"/>
                <w:szCs w:val="24"/>
                <w:lang w:eastAsia="ru-RU"/>
              </w:rPr>
              <w:t>Как человек использует камни</w:t>
            </w:r>
            <w:r w:rsidR="001D16DA">
              <w:rPr>
                <w:rFonts w:ascii="Times New Roman" w:eastAsia="Times New Roman" w:hAnsi="Times New Roman"/>
                <w:sz w:val="24"/>
                <w:szCs w:val="24"/>
                <w:lang w:eastAsia="ru-RU"/>
              </w:rPr>
              <w:t>?</w:t>
            </w:r>
            <w:r w:rsidR="00F94F5A">
              <w:rPr>
                <w:rFonts w:ascii="Times New Roman" w:eastAsia="Times New Roman" w:hAnsi="Times New Roman"/>
                <w:sz w:val="24"/>
                <w:szCs w:val="24"/>
                <w:lang w:eastAsia="ru-RU"/>
              </w:rPr>
              <w:t>»</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июня</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before="30" w:after="30" w:line="240" w:lineRule="auto"/>
              <w:ind w:left="30" w:right="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представлений детей о камнях: их назначении в природе и использовании человеком. </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before="30" w:after="30" w:line="240" w:lineRule="auto"/>
              <w:ind w:left="30" w:right="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Конспекты бесед.</w:t>
            </w:r>
          </w:p>
        </w:tc>
      </w:tr>
      <w:tr w:rsidR="00F94F5A"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30F42" w:rsidRDefault="00F94F5A" w:rsidP="00F94F5A">
            <w:pPr>
              <w:spacing w:before="30" w:after="30" w:line="240" w:lineRule="auto"/>
              <w:ind w:left="30" w:right="30"/>
              <w:rPr>
                <w:rFonts w:ascii="Times New Roman" w:eastAsia="Times New Roman" w:hAnsi="Times New Roman"/>
                <w:sz w:val="24"/>
                <w:szCs w:val="24"/>
                <w:lang w:eastAsia="ru-RU"/>
              </w:rPr>
            </w:pPr>
            <w:r>
              <w:rPr>
                <w:rFonts w:ascii="Times New Roman" w:eastAsia="Times New Roman" w:hAnsi="Times New Roman"/>
                <w:sz w:val="24"/>
                <w:szCs w:val="24"/>
                <w:lang w:eastAsia="ru-RU"/>
              </w:rPr>
              <w:t>2. Опыты и практические задания: «Вода камень точит»,</w:t>
            </w:r>
          </w:p>
          <w:p w:rsidR="00F94F5A" w:rsidRDefault="00F94F5A" w:rsidP="00F94F5A">
            <w:pPr>
              <w:spacing w:before="30" w:after="30" w:line="240" w:lineRule="auto"/>
              <w:ind w:left="30" w:right="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«Почему камни бы</w:t>
            </w:r>
            <w:r w:rsidR="001D16DA">
              <w:rPr>
                <w:rFonts w:ascii="Times New Roman" w:eastAsia="Times New Roman" w:hAnsi="Times New Roman"/>
                <w:sz w:val="24"/>
                <w:szCs w:val="24"/>
                <w:lang w:eastAsia="ru-RU"/>
              </w:rPr>
              <w:t xml:space="preserve">вают разноцветными?»,                          </w:t>
            </w:r>
            <w:r>
              <w:rPr>
                <w:rFonts w:ascii="Times New Roman" w:eastAsia="Times New Roman" w:hAnsi="Times New Roman"/>
                <w:sz w:val="24"/>
                <w:szCs w:val="24"/>
                <w:lang w:eastAsia="ru-RU"/>
              </w:rPr>
              <w:t>«Какой камень тяжелее?»</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2 неделя</w:t>
            </w:r>
          </w:p>
          <w:p w:rsidR="00F94F5A" w:rsidRDefault="00F94F5A" w:rsidP="00F94F5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июня                      </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before="30" w:after="30" w:line="240" w:lineRule="auto"/>
              <w:ind w:left="30" w:right="30"/>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Расширение кругозора и экологических представлений посредством опытов и в процессе практической деятельности</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before="30" w:after="30" w:line="240" w:lineRule="auto"/>
              <w:ind w:left="30" w:right="30"/>
              <w:rPr>
                <w:rFonts w:ascii="Times New Roman" w:eastAsia="Times New Roman" w:hAnsi="Times New Roman"/>
                <w:sz w:val="24"/>
                <w:szCs w:val="24"/>
                <w:lang w:eastAsia="ru-RU"/>
              </w:rPr>
            </w:pPr>
            <w:r>
              <w:rPr>
                <w:rFonts w:ascii="Times New Roman" w:eastAsia="Times New Roman" w:hAnsi="Times New Roman"/>
                <w:sz w:val="24"/>
                <w:szCs w:val="24"/>
                <w:lang w:eastAsia="ru-RU"/>
              </w:rPr>
              <w:t>Дневник результатов опытнической деятельности.</w:t>
            </w:r>
          </w:p>
          <w:p w:rsidR="00F94F5A" w:rsidRDefault="00F94F5A" w:rsidP="00F94F5A">
            <w:pPr>
              <w:spacing w:before="30" w:after="30" w:line="240" w:lineRule="auto"/>
              <w:ind w:left="30" w:right="30"/>
              <w:jc w:val="both"/>
              <w:rPr>
                <w:rFonts w:ascii="Times New Roman" w:eastAsia="Times New Roman" w:hAnsi="Times New Roman"/>
                <w:sz w:val="24"/>
                <w:szCs w:val="24"/>
                <w:lang w:eastAsia="ru-RU"/>
              </w:rPr>
            </w:pPr>
          </w:p>
        </w:tc>
      </w:tr>
      <w:tr w:rsidR="00F94F5A"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30F42" w:rsidRDefault="00F94F5A" w:rsidP="00F94F5A">
            <w:pPr>
              <w:spacing w:before="30" w:after="30" w:line="240" w:lineRule="auto"/>
              <w:ind w:left="30" w:right="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Конструирование </w:t>
            </w:r>
          </w:p>
          <w:p w:rsidR="00F94F5A" w:rsidRDefault="00F94F5A" w:rsidP="00C30F42">
            <w:pPr>
              <w:spacing w:before="30" w:after="30" w:line="240" w:lineRule="auto"/>
              <w:ind w:left="30" w:right="3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«Будем строитьиз камней»</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 неделя</w:t>
            </w:r>
          </w:p>
          <w:p w:rsidR="00F94F5A" w:rsidRDefault="00F94F5A" w:rsidP="00F94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июня</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before="30" w:after="30" w:line="240" w:lineRule="auto"/>
              <w:ind w:right="3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Формирование </w:t>
            </w:r>
            <w:r>
              <w:rPr>
                <w:rFonts w:ascii="Times New Roman" w:eastAsia="Times New Roman" w:hAnsi="Times New Roman"/>
                <w:sz w:val="24"/>
                <w:szCs w:val="24"/>
                <w:lang w:eastAsia="ru-RU"/>
              </w:rPr>
              <w:lastRenderedPageBreak/>
              <w:t>умения планировать свою постройку и технологично осуществлять замысел.</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Default="00F94F5A" w:rsidP="00F94F5A">
            <w:pPr>
              <w:spacing w:before="30" w:after="30" w:line="240" w:lineRule="auto"/>
              <w:ind w:left="30" w:right="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Фотоматериалы.</w:t>
            </w:r>
          </w:p>
          <w:p w:rsidR="00F94F5A" w:rsidRDefault="00F94F5A" w:rsidP="00F94F5A">
            <w:pPr>
              <w:spacing w:before="30" w:after="30" w:line="240" w:lineRule="auto"/>
              <w:ind w:left="30" w:right="3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Образцы построек.</w:t>
            </w:r>
          </w:p>
        </w:tc>
      </w:tr>
      <w:tr w:rsidR="00F94F5A" w:rsidRPr="00793D54"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lastRenderedPageBreak/>
              <w:t xml:space="preserve">4. Музыкальный досуг </w:t>
            </w:r>
            <w:r w:rsidR="0092779E">
              <w:rPr>
                <w:rFonts w:ascii="Times New Roman" w:eastAsia="Times New Roman" w:hAnsi="Times New Roman"/>
                <w:sz w:val="24"/>
                <w:szCs w:val="24"/>
                <w:lang w:eastAsia="ru-RU"/>
              </w:rPr>
              <w:t xml:space="preserve">                                     </w:t>
            </w:r>
            <w:r w:rsidRPr="00793D54">
              <w:rPr>
                <w:rFonts w:ascii="Times New Roman" w:eastAsia="Times New Roman" w:hAnsi="Times New Roman"/>
                <w:sz w:val="24"/>
                <w:szCs w:val="24"/>
                <w:lang w:eastAsia="ru-RU"/>
              </w:rPr>
              <w:t>«В гостях у Хозяйки Медной горы»</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after="0" w:line="240" w:lineRule="auto"/>
              <w:jc w:val="center"/>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4 неделя июня</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Конкретизация представлений детей о разных видах камней, о музыкальных произведениях по данной теме.</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Фотоматериалы.</w:t>
            </w:r>
          </w:p>
        </w:tc>
      </w:tr>
      <w:tr w:rsidR="00F94F5A" w:rsidRPr="00793D54" w:rsidTr="00681EFE">
        <w:trPr>
          <w:trHeight w:val="1174"/>
        </w:trPr>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F94F5A" w:rsidRPr="00793D54" w:rsidRDefault="00F94F5A" w:rsidP="00681EFE">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 xml:space="preserve">5. Настольные игры: «Четвёртый лишний», «Что из чего?», </w:t>
            </w:r>
            <w:r w:rsidR="0092779E">
              <w:rPr>
                <w:rFonts w:ascii="Times New Roman" w:eastAsia="Times New Roman" w:hAnsi="Times New Roman"/>
                <w:sz w:val="24"/>
                <w:szCs w:val="24"/>
                <w:lang w:eastAsia="ru-RU"/>
              </w:rPr>
              <w:t xml:space="preserve">                       </w:t>
            </w:r>
            <w:r w:rsidRPr="00793D54">
              <w:rPr>
                <w:rFonts w:ascii="Times New Roman" w:eastAsia="Times New Roman" w:hAnsi="Times New Roman"/>
                <w:sz w:val="24"/>
                <w:szCs w:val="24"/>
                <w:lang w:eastAsia="ru-RU"/>
              </w:rPr>
              <w:t>«Найди пару», «Собери картинку», «Разложи п</w:t>
            </w:r>
            <w:r w:rsidR="00681EFE">
              <w:rPr>
                <w:rFonts w:ascii="Times New Roman" w:eastAsia="Times New Roman" w:hAnsi="Times New Roman"/>
                <w:sz w:val="24"/>
                <w:szCs w:val="24"/>
                <w:lang w:eastAsia="ru-RU"/>
              </w:rPr>
              <w:t>о порядку»,</w:t>
            </w:r>
            <w:r w:rsidR="0092779E">
              <w:rPr>
                <w:rFonts w:ascii="Times New Roman" w:eastAsia="Times New Roman" w:hAnsi="Times New Roman"/>
                <w:sz w:val="24"/>
                <w:szCs w:val="24"/>
                <w:lang w:eastAsia="ru-RU"/>
              </w:rPr>
              <w:t xml:space="preserve">                     </w:t>
            </w:r>
            <w:r w:rsidR="00681EFE">
              <w:rPr>
                <w:rFonts w:ascii="Times New Roman" w:eastAsia="Times New Roman" w:hAnsi="Times New Roman"/>
                <w:sz w:val="24"/>
                <w:szCs w:val="24"/>
                <w:lang w:eastAsia="ru-RU"/>
              </w:rPr>
              <w:t xml:space="preserve"> «Камушки на берегу»</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after="0" w:line="240" w:lineRule="auto"/>
              <w:jc w:val="center"/>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ежедневно</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Представления детей об окружающем мире</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after="0" w:line="240" w:lineRule="auto"/>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 Картотека игр.</w:t>
            </w:r>
          </w:p>
        </w:tc>
      </w:tr>
      <w:tr w:rsidR="00B41A18" w:rsidRPr="00793D54" w:rsidTr="00681EFE">
        <w:trPr>
          <w:trHeight w:val="1174"/>
        </w:trPr>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41A18" w:rsidRPr="00793D54" w:rsidRDefault="00B41A18" w:rsidP="00681EFE">
            <w:pPr>
              <w:spacing w:before="30" w:after="30" w:line="240" w:lineRule="auto"/>
              <w:ind w:left="30" w:right="30"/>
              <w:rPr>
                <w:rFonts w:ascii="Times New Roman" w:eastAsia="Times New Roman" w:hAnsi="Times New Roman"/>
                <w:sz w:val="24"/>
                <w:szCs w:val="24"/>
                <w:lang w:eastAsia="ru-RU"/>
              </w:rPr>
            </w:pPr>
            <w:r w:rsidRPr="001D16DA">
              <w:rPr>
                <w:rFonts w:ascii="Times New Roman" w:hAnsi="Times New Roman"/>
                <w:sz w:val="24"/>
                <w:szCs w:val="24"/>
              </w:rPr>
              <w:t>Сюжетно-ролевые игры: "Геологи" (знакомство с профессией «геолог»)</w:t>
            </w:r>
            <w:r>
              <w:rPr>
                <w:rFonts w:ascii="Times New Roman" w:hAnsi="Times New Roman"/>
                <w:sz w:val="24"/>
                <w:szCs w:val="24"/>
              </w:rPr>
              <w:t>, «</w:t>
            </w:r>
            <w:proofErr w:type="gramStart"/>
            <w:r>
              <w:rPr>
                <w:rFonts w:ascii="Times New Roman" w:hAnsi="Times New Roman"/>
                <w:sz w:val="24"/>
                <w:szCs w:val="24"/>
              </w:rPr>
              <w:t>Я-</w:t>
            </w:r>
            <w:proofErr w:type="gramEnd"/>
            <w:r>
              <w:rPr>
                <w:rFonts w:ascii="Times New Roman" w:hAnsi="Times New Roman"/>
                <w:sz w:val="24"/>
                <w:szCs w:val="24"/>
              </w:rPr>
              <w:t xml:space="preserve"> археолог», «Мы- шахтеры»</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41A18" w:rsidRPr="00793D54" w:rsidRDefault="00B41A18" w:rsidP="00F94F5A">
            <w:pPr>
              <w:spacing w:after="0" w:line="240" w:lineRule="auto"/>
              <w:jc w:val="center"/>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ежедневно</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41A18" w:rsidRPr="00793D54" w:rsidRDefault="00B41A18"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Представления детей об окружающем мире</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41A18" w:rsidRPr="00793D54" w:rsidRDefault="00B41A18" w:rsidP="00F94F5A">
            <w:pPr>
              <w:spacing w:after="0" w:line="240" w:lineRule="auto"/>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Картотека игр.</w:t>
            </w:r>
          </w:p>
        </w:tc>
      </w:tr>
      <w:tr w:rsidR="00F94F5A" w:rsidRPr="00793D54"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F94F5A" w:rsidRPr="00793D54" w:rsidRDefault="00F94F5A" w:rsidP="001D16D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6. Подвижные игры «Шишка – камешек», «Песочные часы»,</w:t>
            </w:r>
            <w:r w:rsidR="0092779E">
              <w:rPr>
                <w:rFonts w:ascii="Times New Roman" w:eastAsia="Times New Roman" w:hAnsi="Times New Roman"/>
                <w:sz w:val="24"/>
                <w:szCs w:val="24"/>
                <w:lang w:eastAsia="ru-RU"/>
              </w:rPr>
              <w:t xml:space="preserve">    </w:t>
            </w:r>
            <w:r w:rsidRPr="00793D54">
              <w:rPr>
                <w:rFonts w:ascii="Times New Roman" w:eastAsia="Times New Roman" w:hAnsi="Times New Roman"/>
                <w:sz w:val="24"/>
                <w:szCs w:val="24"/>
                <w:lang w:eastAsia="ru-RU"/>
              </w:rPr>
              <w:t xml:space="preserve"> «Положи скорее камешки», </w:t>
            </w:r>
            <w:r w:rsidR="0092779E">
              <w:rPr>
                <w:rFonts w:ascii="Times New Roman" w:eastAsia="Times New Roman" w:hAnsi="Times New Roman"/>
                <w:sz w:val="24"/>
                <w:szCs w:val="24"/>
                <w:lang w:eastAsia="ru-RU"/>
              </w:rPr>
              <w:t xml:space="preserve">                 </w:t>
            </w:r>
            <w:r w:rsidRPr="00793D54">
              <w:rPr>
                <w:rFonts w:ascii="Times New Roman" w:eastAsia="Times New Roman" w:hAnsi="Times New Roman"/>
                <w:sz w:val="24"/>
                <w:szCs w:val="24"/>
                <w:lang w:eastAsia="ru-RU"/>
              </w:rPr>
              <w:t>«Смелые верхолазы», «Камешек»</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after="0" w:line="240" w:lineRule="auto"/>
              <w:jc w:val="center"/>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ежедневно</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Систематизация знаний о взаимодействии и деятельности с камнями</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Картотека игр.</w:t>
            </w:r>
          </w:p>
        </w:tc>
      </w:tr>
      <w:tr w:rsidR="00F94F5A" w:rsidRPr="00793D54"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7. Выставка детских творческих работ по произведениям П.Бажова</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after="0" w:line="240" w:lineRule="auto"/>
              <w:jc w:val="center"/>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1 неделя июля</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Творческий продукт изобразительной деятельности</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Выставка детских творческих работ.</w:t>
            </w:r>
          </w:p>
        </w:tc>
      </w:tr>
      <w:tr w:rsidR="00F94F5A" w:rsidRPr="00793D54"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8. Творческая мастерская «Превращение камешка»</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after="0" w:line="240" w:lineRule="auto"/>
              <w:jc w:val="center"/>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2 неделя</w:t>
            </w:r>
          </w:p>
          <w:p w:rsidR="00F94F5A" w:rsidRPr="00793D54" w:rsidRDefault="00F94F5A" w:rsidP="00F94F5A">
            <w:pPr>
              <w:spacing w:after="0" w:line="240" w:lineRule="auto"/>
              <w:jc w:val="center"/>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июля</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Создание художественных образов на основе природных форм</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Выставка творческих работ.</w:t>
            </w:r>
          </w:p>
        </w:tc>
      </w:tr>
      <w:tr w:rsidR="00F94F5A" w:rsidRPr="00793D54"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9. Совместная д</w:t>
            </w:r>
            <w:r w:rsidR="00C30F42">
              <w:rPr>
                <w:rFonts w:ascii="Times New Roman" w:eastAsia="Times New Roman" w:hAnsi="Times New Roman"/>
                <w:sz w:val="24"/>
                <w:szCs w:val="24"/>
                <w:lang w:eastAsia="ru-RU"/>
              </w:rPr>
              <w:t xml:space="preserve">еятельность детей и </w:t>
            </w:r>
            <w:proofErr w:type="gramStart"/>
            <w:r w:rsidR="00C30F42">
              <w:rPr>
                <w:rFonts w:ascii="Times New Roman" w:eastAsia="Times New Roman" w:hAnsi="Times New Roman"/>
                <w:sz w:val="24"/>
                <w:szCs w:val="24"/>
                <w:lang w:eastAsia="ru-RU"/>
              </w:rPr>
              <w:t>родителей-</w:t>
            </w:r>
            <w:r w:rsidRPr="00793D54">
              <w:rPr>
                <w:rFonts w:ascii="Times New Roman" w:eastAsia="Times New Roman" w:hAnsi="Times New Roman"/>
                <w:sz w:val="24"/>
                <w:szCs w:val="24"/>
                <w:lang w:eastAsia="ru-RU"/>
              </w:rPr>
              <w:t>подборка</w:t>
            </w:r>
            <w:proofErr w:type="gramEnd"/>
            <w:r w:rsidRPr="00793D54">
              <w:rPr>
                <w:rFonts w:ascii="Times New Roman" w:eastAsia="Times New Roman" w:hAnsi="Times New Roman"/>
                <w:sz w:val="24"/>
                <w:szCs w:val="24"/>
                <w:lang w:eastAsia="ru-RU"/>
              </w:rPr>
              <w:t xml:space="preserve"> информации и оформление страничек для составления альбома «Мир камня». </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after="0" w:line="240" w:lineRule="auto"/>
              <w:jc w:val="center"/>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3 неделя июля</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Содействие сотрудничеству детей и взрослых</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Оформление странички для альбома «Мир камня»</w:t>
            </w:r>
          </w:p>
        </w:tc>
      </w:tr>
      <w:tr w:rsidR="00F94F5A" w:rsidRPr="00793D54" w:rsidTr="00337D66">
        <w:tc>
          <w:tcPr>
            <w:tcW w:w="1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10. Физкультурное развлечение «Путешествие по горным просторам»</w:t>
            </w:r>
          </w:p>
        </w:tc>
        <w:tc>
          <w:tcPr>
            <w:tcW w:w="74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after="0" w:line="240" w:lineRule="auto"/>
              <w:jc w:val="center"/>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4 неделя июля</w:t>
            </w:r>
          </w:p>
        </w:tc>
        <w:tc>
          <w:tcPr>
            <w:tcW w:w="1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Конкретизация представлений детей о безопасном поведении по горной местности</w:t>
            </w:r>
          </w:p>
        </w:tc>
        <w:tc>
          <w:tcPr>
            <w:tcW w:w="121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94F5A" w:rsidRPr="00793D54" w:rsidRDefault="00F94F5A" w:rsidP="00F94F5A">
            <w:pPr>
              <w:spacing w:before="30" w:after="30" w:line="240" w:lineRule="auto"/>
              <w:ind w:left="30" w:right="30"/>
              <w:rPr>
                <w:rFonts w:ascii="Times New Roman" w:eastAsia="Times New Roman" w:hAnsi="Times New Roman"/>
                <w:sz w:val="24"/>
                <w:szCs w:val="24"/>
                <w:lang w:eastAsia="ru-RU"/>
              </w:rPr>
            </w:pPr>
            <w:r w:rsidRPr="00793D54">
              <w:rPr>
                <w:rFonts w:ascii="Times New Roman" w:eastAsia="Times New Roman" w:hAnsi="Times New Roman"/>
                <w:sz w:val="24"/>
                <w:szCs w:val="24"/>
                <w:lang w:eastAsia="ru-RU"/>
              </w:rPr>
              <w:t>Фотоматериалы.</w:t>
            </w:r>
          </w:p>
        </w:tc>
      </w:tr>
    </w:tbl>
    <w:p w:rsidR="007D11F2" w:rsidRPr="00DA485A" w:rsidRDefault="007D11F2" w:rsidP="007D11F2">
      <w:pPr>
        <w:pStyle w:val="a4"/>
        <w:rPr>
          <w:rFonts w:ascii="Times New Roman" w:eastAsia="Times New Roman" w:hAnsi="Times New Roman" w:cs="Times New Roman"/>
          <w:sz w:val="24"/>
          <w:szCs w:val="24"/>
        </w:rPr>
      </w:pPr>
    </w:p>
    <w:p w:rsidR="00CC7F35" w:rsidRPr="005A0165" w:rsidRDefault="00CC7F35" w:rsidP="00CC7F35">
      <w:pPr>
        <w:shd w:val="clear" w:color="auto" w:fill="FFFFFF"/>
        <w:spacing w:after="0" w:line="291" w:lineRule="atLeast"/>
        <w:jc w:val="both"/>
        <w:rPr>
          <w:rFonts w:eastAsia="Times New Roman"/>
          <w:color w:val="333333"/>
          <w:sz w:val="24"/>
          <w:szCs w:val="24"/>
          <w:lang w:eastAsia="ru-RU"/>
        </w:rPr>
      </w:pPr>
    </w:p>
    <w:p w:rsidR="009A2E74" w:rsidRDefault="009A2E74" w:rsidP="002C396A">
      <w:pPr>
        <w:spacing w:before="100" w:beforeAutospacing="1" w:after="100" w:afterAutospacing="1" w:line="240" w:lineRule="auto"/>
        <w:rPr>
          <w:rFonts w:ascii="Times New Roman" w:eastAsia="Times New Roman" w:hAnsi="Times New Roman"/>
          <w:sz w:val="24"/>
          <w:szCs w:val="24"/>
        </w:rPr>
      </w:pPr>
    </w:p>
    <w:p w:rsidR="00200DAA" w:rsidRDefault="00200DAA" w:rsidP="00681EFE">
      <w:pPr>
        <w:spacing w:before="100" w:beforeAutospacing="1" w:after="0"/>
        <w:rPr>
          <w:rFonts w:ascii="Arial Black" w:hAnsi="Arial Black"/>
          <w:b/>
          <w:color w:val="C00000"/>
          <w:sz w:val="96"/>
          <w:szCs w:val="96"/>
          <w:lang w:bidi="ru-RU"/>
        </w:rPr>
      </w:pPr>
    </w:p>
    <w:p w:rsidR="0092779E" w:rsidRDefault="0092779E" w:rsidP="00681EFE">
      <w:pPr>
        <w:spacing w:before="100" w:beforeAutospacing="1" w:after="0"/>
        <w:rPr>
          <w:rFonts w:ascii="Arial Black" w:hAnsi="Arial Black"/>
          <w:b/>
          <w:color w:val="C00000"/>
          <w:sz w:val="96"/>
          <w:szCs w:val="96"/>
          <w:lang w:bidi="ru-RU"/>
        </w:rPr>
      </w:pPr>
    </w:p>
    <w:p w:rsidR="00C30F42" w:rsidRDefault="00200DAA" w:rsidP="00200DAA">
      <w:pPr>
        <w:spacing w:before="100" w:beforeAutospacing="1" w:after="0"/>
        <w:jc w:val="center"/>
        <w:rPr>
          <w:rFonts w:ascii="Arial Black" w:hAnsi="Arial Black"/>
          <w:b/>
          <w:color w:val="C00000"/>
          <w:sz w:val="96"/>
          <w:szCs w:val="96"/>
          <w:lang w:bidi="ru-RU"/>
        </w:rPr>
      </w:pPr>
      <w:r w:rsidRPr="00200DAA">
        <w:rPr>
          <w:rFonts w:ascii="Arial Black" w:hAnsi="Arial Black"/>
          <w:b/>
          <w:noProof/>
          <w:color w:val="C00000"/>
          <w:sz w:val="96"/>
          <w:szCs w:val="96"/>
          <w:lang w:eastAsia="ru-RU"/>
        </w:rPr>
        <w:drawing>
          <wp:inline distT="0" distB="0" distL="0" distR="0">
            <wp:extent cx="5470788" cy="662151"/>
            <wp:effectExtent l="0" t="0" r="0" b="0"/>
            <wp:docPr id="10" name="Рисунок 82" descr="https://fotoseif.ru/images/2018/03/0ju2jpr2n8sa1u8a2eu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fotoseif.ru/images/2018/03/0ju2jpr2n8sa1u8a2eu8.gif"/>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4762" cy="666263"/>
                    </a:xfrm>
                    <a:prstGeom prst="rect">
                      <a:avLst/>
                    </a:prstGeom>
                    <a:noFill/>
                    <a:ln>
                      <a:noFill/>
                    </a:ln>
                  </pic:spPr>
                </pic:pic>
              </a:graphicData>
            </a:graphic>
          </wp:inline>
        </w:drawing>
      </w:r>
    </w:p>
    <w:p w:rsidR="00C30F42" w:rsidRDefault="00C30F42" w:rsidP="00681EFE">
      <w:pPr>
        <w:spacing w:before="100" w:beforeAutospacing="1" w:after="0"/>
        <w:rPr>
          <w:rFonts w:ascii="Arial Black" w:hAnsi="Arial Black"/>
          <w:b/>
          <w:color w:val="C00000"/>
          <w:sz w:val="96"/>
          <w:szCs w:val="96"/>
          <w:lang w:bidi="ru-RU"/>
        </w:rPr>
      </w:pPr>
    </w:p>
    <w:p w:rsidR="0031694C" w:rsidRPr="00214E27" w:rsidRDefault="008F5B6A" w:rsidP="00337D66">
      <w:pPr>
        <w:spacing w:after="0"/>
        <w:jc w:val="center"/>
        <w:rPr>
          <w:rFonts w:ascii="Century Schoolbook" w:hAnsi="Century Schoolbook"/>
          <w:b/>
          <w:color w:val="1C66A4"/>
          <w:sz w:val="96"/>
          <w:szCs w:val="96"/>
          <w:lang w:bidi="ru-RU"/>
        </w:rPr>
      </w:pPr>
      <w:r w:rsidRPr="008F5B6A">
        <w:rPr>
          <w:rFonts w:ascii="Century Schoolbook" w:hAnsi="Century Schoolbook"/>
          <w:b/>
          <w:color w:val="1C66A4"/>
          <w:sz w:val="96"/>
          <w:szCs w:val="96"/>
          <w:lang w:bidi="ru-RU"/>
        </w:rPr>
        <w:pict>
          <v:shape id="_x0000_i1027" type="#_x0000_t136" style="width:374.05pt;height:210.2pt" fillcolor="#06c" strokecolor="#9cf" strokeweight="1.5pt">
            <v:fill r:id="rId7" o:title=""/>
            <v:stroke r:id="rId7" o:title=""/>
            <v:shadow on="t" color="#900"/>
            <v:textpath style="font-family:&quot;Impact&quot;;v-text-kern:t" trim="t" fitpath="t" string="Приложение &#10;к &#10;проекту&#10;&#10;"/>
          </v:shape>
        </w:pict>
      </w:r>
    </w:p>
    <w:p w:rsidR="00071F75" w:rsidRPr="00B07C91" w:rsidRDefault="0031694C" w:rsidP="00200DAA">
      <w:pPr>
        <w:spacing w:after="0"/>
        <w:jc w:val="center"/>
        <w:rPr>
          <w:rFonts w:ascii="Arial Black" w:hAnsi="Arial Black"/>
          <w:b/>
          <w:color w:val="C00000"/>
          <w:sz w:val="96"/>
          <w:szCs w:val="96"/>
          <w:lang w:bidi="ru-RU"/>
        </w:rPr>
      </w:pPr>
      <w:r>
        <w:rPr>
          <w:noProof/>
          <w:lang w:eastAsia="ru-RU"/>
        </w:rPr>
        <w:drawing>
          <wp:inline distT="0" distB="0" distL="0" distR="0">
            <wp:extent cx="5607440" cy="662152"/>
            <wp:effectExtent l="0" t="0" r="0" b="0"/>
            <wp:docPr id="82" name="Рисунок 82" descr="https://fotoseif.ru/images/2018/03/0ju2jpr2n8sa1u8a2eu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fotoseif.ru/images/2018/03/0ju2jpr2n8sa1u8a2eu8.gif"/>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2246" cy="666262"/>
                    </a:xfrm>
                    <a:prstGeom prst="rect">
                      <a:avLst/>
                    </a:prstGeom>
                    <a:noFill/>
                    <a:ln>
                      <a:noFill/>
                    </a:ln>
                  </pic:spPr>
                </pic:pic>
              </a:graphicData>
            </a:graphic>
          </wp:inline>
        </w:drawing>
      </w:r>
    </w:p>
    <w:p w:rsidR="00071F75" w:rsidRPr="00071F75" w:rsidRDefault="00071F75" w:rsidP="00071F75">
      <w:pPr>
        <w:spacing w:before="100" w:beforeAutospacing="1" w:after="0"/>
        <w:jc w:val="center"/>
        <w:rPr>
          <w:rFonts w:ascii="Times New Roman" w:hAnsi="Times New Roman"/>
          <w:b/>
          <w:sz w:val="96"/>
          <w:szCs w:val="96"/>
          <w:lang w:bidi="ru-RU"/>
        </w:rPr>
      </w:pPr>
    </w:p>
    <w:p w:rsidR="00071F75" w:rsidRDefault="00071F75" w:rsidP="002C396A">
      <w:pPr>
        <w:jc w:val="center"/>
        <w:rPr>
          <w:rFonts w:ascii="Times New Roman" w:hAnsi="Times New Roman"/>
          <w:b/>
          <w:sz w:val="24"/>
          <w:szCs w:val="24"/>
          <w:lang w:bidi="ru-RU"/>
        </w:rPr>
      </w:pPr>
    </w:p>
    <w:p w:rsidR="00200DAA" w:rsidRDefault="00200DAA" w:rsidP="002C396A">
      <w:pPr>
        <w:jc w:val="center"/>
        <w:rPr>
          <w:rFonts w:ascii="Times New Roman" w:hAnsi="Times New Roman"/>
          <w:b/>
          <w:sz w:val="24"/>
          <w:szCs w:val="24"/>
          <w:lang w:bidi="ru-RU"/>
        </w:rPr>
      </w:pPr>
    </w:p>
    <w:p w:rsidR="00071F75" w:rsidRDefault="00071F75" w:rsidP="002C396A">
      <w:pPr>
        <w:jc w:val="center"/>
        <w:rPr>
          <w:rFonts w:ascii="Times New Roman" w:hAnsi="Times New Roman"/>
          <w:b/>
          <w:sz w:val="24"/>
          <w:szCs w:val="24"/>
          <w:lang w:bidi="ru-RU"/>
        </w:rPr>
      </w:pPr>
    </w:p>
    <w:p w:rsidR="0092779E" w:rsidRDefault="0092779E" w:rsidP="00200DAA">
      <w:pPr>
        <w:jc w:val="center"/>
        <w:rPr>
          <w:rFonts w:ascii="Times New Roman" w:hAnsi="Times New Roman"/>
          <w:b/>
          <w:color w:val="FF0000"/>
          <w:sz w:val="96"/>
          <w:szCs w:val="96"/>
          <w:lang w:bidi="ru-RU"/>
        </w:rPr>
      </w:pPr>
    </w:p>
    <w:p w:rsidR="008B08D6" w:rsidRPr="00B07C91" w:rsidRDefault="00200DAA" w:rsidP="00200DAA">
      <w:pPr>
        <w:jc w:val="center"/>
        <w:rPr>
          <w:rFonts w:ascii="Times New Roman" w:hAnsi="Times New Roman"/>
          <w:b/>
          <w:color w:val="FF0000"/>
          <w:sz w:val="96"/>
          <w:szCs w:val="96"/>
          <w:lang w:bidi="ru-RU"/>
        </w:rPr>
      </w:pPr>
      <w:r w:rsidRPr="00200DAA">
        <w:rPr>
          <w:rFonts w:ascii="Times New Roman" w:hAnsi="Times New Roman"/>
          <w:b/>
          <w:noProof/>
          <w:color w:val="FF0000"/>
          <w:sz w:val="96"/>
          <w:szCs w:val="96"/>
          <w:lang w:eastAsia="ru-RU"/>
        </w:rPr>
        <w:drawing>
          <wp:inline distT="0" distB="0" distL="0" distR="0">
            <wp:extent cx="5221476" cy="630621"/>
            <wp:effectExtent l="0" t="0" r="0" b="0"/>
            <wp:docPr id="27" name="Рисунок 83" descr="https://fotoseif.ru/images/2018/03/0ju2jpr2n8sa1u8a2eu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fotoseif.ru/images/2018/03/0ju2jpr2n8sa1u8a2eu8.gif"/>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4364" cy="634593"/>
                    </a:xfrm>
                    <a:prstGeom prst="rect">
                      <a:avLst/>
                    </a:prstGeom>
                    <a:noFill/>
                    <a:ln>
                      <a:noFill/>
                    </a:ln>
                  </pic:spPr>
                </pic:pic>
              </a:graphicData>
            </a:graphic>
          </wp:inline>
        </w:drawing>
      </w:r>
    </w:p>
    <w:p w:rsidR="008B08D6" w:rsidRDefault="008B08D6" w:rsidP="002C396A">
      <w:pPr>
        <w:jc w:val="center"/>
        <w:rPr>
          <w:rFonts w:ascii="Times New Roman" w:hAnsi="Times New Roman"/>
          <w:b/>
          <w:color w:val="FF0000"/>
          <w:sz w:val="96"/>
          <w:szCs w:val="96"/>
          <w:lang w:val="en-US" w:bidi="ru-RU"/>
        </w:rPr>
      </w:pPr>
    </w:p>
    <w:p w:rsidR="00681EFE" w:rsidRPr="006B030E" w:rsidRDefault="00681EFE" w:rsidP="00200DAA">
      <w:pPr>
        <w:rPr>
          <w:rFonts w:ascii="Times New Roman" w:hAnsi="Times New Roman"/>
          <w:b/>
          <w:color w:val="FF0000"/>
          <w:sz w:val="96"/>
          <w:szCs w:val="96"/>
          <w:lang w:bidi="ru-RU"/>
        </w:rPr>
      </w:pPr>
    </w:p>
    <w:p w:rsidR="006B6CDF" w:rsidRDefault="008F5B6A" w:rsidP="002C396A">
      <w:pPr>
        <w:pStyle w:val="a4"/>
        <w:jc w:val="center"/>
        <w:rPr>
          <w:rFonts w:ascii="Times New Roman" w:hAnsi="Times New Roman" w:cs="Times New Roman"/>
          <w:b/>
          <w:sz w:val="24"/>
          <w:szCs w:val="24"/>
          <w:lang w:bidi="ru-RU"/>
        </w:rPr>
      </w:pPr>
      <w:r w:rsidRPr="008F5B6A">
        <w:rPr>
          <w:rFonts w:ascii="Century Schoolbook" w:eastAsia="Calibri" w:hAnsi="Century Schoolbook" w:cs="Times New Roman"/>
          <w:b/>
          <w:color w:val="1C66A4"/>
          <w:sz w:val="96"/>
          <w:szCs w:val="96"/>
          <w:lang w:eastAsia="en-US" w:bidi="ru-RU"/>
        </w:rPr>
        <w:pict>
          <v:shape id="_x0000_i1028" type="#_x0000_t136" style="width:408.85pt;height:134.9pt" fillcolor="#06c" strokecolor="#9cf" strokeweight="1.5pt">
            <v:fill r:id="rId7" o:title=""/>
            <v:stroke r:id="rId7" o:title=""/>
            <v:shadow on="t" color="#900"/>
            <v:textpath style="font-family:&quot;Impact&quot;;v-text-kern:t" trim="t" fitpath="t" string="Планирование&#10;&#10;"/>
          </v:shape>
        </w:pict>
      </w:r>
    </w:p>
    <w:p w:rsidR="00B07C91" w:rsidRDefault="00B07C91" w:rsidP="002C396A">
      <w:pPr>
        <w:pStyle w:val="a4"/>
        <w:jc w:val="center"/>
        <w:rPr>
          <w:rFonts w:ascii="Times New Roman" w:hAnsi="Times New Roman" w:cs="Times New Roman"/>
          <w:b/>
          <w:sz w:val="24"/>
          <w:szCs w:val="24"/>
          <w:lang w:bidi="ru-RU"/>
        </w:rPr>
      </w:pPr>
    </w:p>
    <w:p w:rsidR="00BE4F9F" w:rsidRDefault="00BE4F9F" w:rsidP="002C396A">
      <w:pPr>
        <w:pStyle w:val="a4"/>
        <w:jc w:val="center"/>
        <w:rPr>
          <w:rFonts w:ascii="Times New Roman" w:hAnsi="Times New Roman" w:cs="Times New Roman"/>
          <w:b/>
          <w:sz w:val="24"/>
          <w:szCs w:val="24"/>
          <w:lang w:bidi="ru-RU"/>
        </w:rPr>
      </w:pPr>
    </w:p>
    <w:p w:rsidR="00BE4F9F" w:rsidRDefault="00BE4F9F" w:rsidP="002C396A">
      <w:pPr>
        <w:pStyle w:val="a4"/>
        <w:jc w:val="center"/>
        <w:rPr>
          <w:rFonts w:ascii="Times New Roman" w:hAnsi="Times New Roman" w:cs="Times New Roman"/>
          <w:b/>
          <w:sz w:val="24"/>
          <w:szCs w:val="24"/>
          <w:lang w:bidi="ru-RU"/>
        </w:rPr>
      </w:pPr>
    </w:p>
    <w:p w:rsidR="00BE4F9F" w:rsidRDefault="00BE4F9F" w:rsidP="002C396A">
      <w:pPr>
        <w:pStyle w:val="a4"/>
        <w:jc w:val="center"/>
        <w:rPr>
          <w:rFonts w:ascii="Times New Roman" w:hAnsi="Times New Roman" w:cs="Times New Roman"/>
          <w:b/>
          <w:sz w:val="24"/>
          <w:szCs w:val="24"/>
          <w:lang w:bidi="ru-RU"/>
        </w:rPr>
      </w:pPr>
    </w:p>
    <w:p w:rsidR="00BE4F9F" w:rsidRDefault="00BE4F9F" w:rsidP="002C396A">
      <w:pPr>
        <w:pStyle w:val="a4"/>
        <w:jc w:val="center"/>
        <w:rPr>
          <w:rFonts w:ascii="Times New Roman" w:hAnsi="Times New Roman" w:cs="Times New Roman"/>
          <w:b/>
          <w:sz w:val="24"/>
          <w:szCs w:val="24"/>
          <w:lang w:bidi="ru-RU"/>
        </w:rPr>
      </w:pPr>
    </w:p>
    <w:p w:rsidR="00B07C91" w:rsidRDefault="00B07C91" w:rsidP="00BE4F9F">
      <w:pPr>
        <w:pStyle w:val="a4"/>
        <w:rPr>
          <w:rFonts w:ascii="Times New Roman" w:hAnsi="Times New Roman" w:cs="Times New Roman"/>
          <w:b/>
          <w:sz w:val="24"/>
          <w:szCs w:val="24"/>
          <w:lang w:bidi="ru-RU"/>
        </w:rPr>
      </w:pPr>
    </w:p>
    <w:p w:rsidR="00B07C91" w:rsidRDefault="00BE4F9F" w:rsidP="002C396A">
      <w:pPr>
        <w:pStyle w:val="a4"/>
        <w:jc w:val="center"/>
        <w:rPr>
          <w:rFonts w:ascii="Times New Roman" w:hAnsi="Times New Roman" w:cs="Times New Roman"/>
          <w:b/>
          <w:sz w:val="24"/>
          <w:szCs w:val="24"/>
          <w:lang w:bidi="ru-RU"/>
        </w:rPr>
      </w:pPr>
      <w:r>
        <w:rPr>
          <w:noProof/>
        </w:rPr>
        <w:drawing>
          <wp:inline distT="0" distB="0" distL="0" distR="0">
            <wp:extent cx="5221476" cy="630621"/>
            <wp:effectExtent l="0" t="0" r="0" b="0"/>
            <wp:docPr id="83" name="Рисунок 83" descr="https://fotoseif.ru/images/2018/03/0ju2jpr2n8sa1u8a2eu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fotoseif.ru/images/2018/03/0ju2jpr2n8sa1u8a2eu8.gif"/>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4364" cy="634593"/>
                    </a:xfrm>
                    <a:prstGeom prst="rect">
                      <a:avLst/>
                    </a:prstGeom>
                    <a:noFill/>
                    <a:ln>
                      <a:noFill/>
                    </a:ln>
                  </pic:spPr>
                </pic:pic>
              </a:graphicData>
            </a:graphic>
          </wp:inline>
        </w:drawing>
      </w:r>
    </w:p>
    <w:p w:rsidR="00B07C91" w:rsidRDefault="00B07C91" w:rsidP="002C396A">
      <w:pPr>
        <w:pStyle w:val="a4"/>
        <w:jc w:val="center"/>
        <w:rPr>
          <w:rFonts w:ascii="Times New Roman" w:hAnsi="Times New Roman" w:cs="Times New Roman"/>
          <w:b/>
          <w:sz w:val="24"/>
          <w:szCs w:val="24"/>
          <w:lang w:bidi="ru-RU"/>
        </w:rPr>
      </w:pPr>
    </w:p>
    <w:p w:rsidR="006B6CDF" w:rsidRDefault="006B6CDF" w:rsidP="000C1C38">
      <w:pPr>
        <w:pStyle w:val="a4"/>
        <w:rPr>
          <w:rFonts w:ascii="Times New Roman" w:hAnsi="Times New Roman" w:cs="Times New Roman"/>
          <w:b/>
          <w:sz w:val="24"/>
          <w:szCs w:val="24"/>
          <w:lang w:bidi="ru-RU"/>
        </w:rPr>
      </w:pPr>
    </w:p>
    <w:p w:rsidR="006B6CDF" w:rsidRDefault="006B6CDF" w:rsidP="002C396A">
      <w:pPr>
        <w:pStyle w:val="a4"/>
        <w:jc w:val="center"/>
        <w:rPr>
          <w:rFonts w:ascii="Times New Roman" w:hAnsi="Times New Roman" w:cs="Times New Roman"/>
          <w:b/>
          <w:sz w:val="24"/>
          <w:szCs w:val="24"/>
          <w:lang w:bidi="ru-RU"/>
        </w:rPr>
      </w:pPr>
    </w:p>
    <w:p w:rsidR="006B6CDF" w:rsidRDefault="006B6CDF" w:rsidP="002C396A">
      <w:pPr>
        <w:pStyle w:val="a4"/>
        <w:jc w:val="center"/>
        <w:rPr>
          <w:rFonts w:ascii="Times New Roman" w:hAnsi="Times New Roman" w:cs="Times New Roman"/>
          <w:b/>
          <w:sz w:val="24"/>
          <w:szCs w:val="24"/>
          <w:lang w:bidi="ru-RU"/>
        </w:rPr>
      </w:pPr>
    </w:p>
    <w:p w:rsidR="005C0029" w:rsidRDefault="005C0029" w:rsidP="00E938C7">
      <w:pPr>
        <w:pStyle w:val="a4"/>
        <w:rPr>
          <w:rFonts w:ascii="Times New Roman" w:hAnsi="Times New Roman" w:cs="Times New Roman"/>
          <w:b/>
          <w:sz w:val="24"/>
          <w:szCs w:val="24"/>
          <w:lang w:bidi="ru-RU"/>
        </w:rPr>
      </w:pPr>
    </w:p>
    <w:p w:rsidR="00681EFE" w:rsidRDefault="00681EFE" w:rsidP="00E938C7">
      <w:pPr>
        <w:pStyle w:val="a4"/>
        <w:rPr>
          <w:rFonts w:ascii="Times New Roman" w:hAnsi="Times New Roman" w:cs="Times New Roman"/>
          <w:b/>
          <w:sz w:val="24"/>
          <w:szCs w:val="24"/>
          <w:lang w:bidi="ru-RU"/>
        </w:rPr>
      </w:pPr>
    </w:p>
    <w:p w:rsidR="00AC65E6" w:rsidRPr="00AC65E6" w:rsidRDefault="00AC65E6" w:rsidP="00AC65E6">
      <w:pPr>
        <w:spacing w:before="50" w:after="50" w:line="325" w:lineRule="atLeast"/>
        <w:ind w:left="101" w:right="101"/>
        <w:outlineLvl w:val="3"/>
        <w:rPr>
          <w:rFonts w:ascii="Times New Roman" w:eastAsia="Times New Roman" w:hAnsi="Times New Roman"/>
          <w:b/>
          <w:sz w:val="24"/>
          <w:szCs w:val="24"/>
          <w:u w:val="single"/>
          <w:lang w:eastAsia="ru-RU"/>
        </w:rPr>
      </w:pPr>
      <w:r w:rsidRPr="00AC65E6">
        <w:rPr>
          <w:rFonts w:ascii="Times New Roman" w:eastAsia="Times New Roman" w:hAnsi="Times New Roman"/>
          <w:b/>
          <w:sz w:val="24"/>
          <w:szCs w:val="24"/>
          <w:u w:val="single"/>
          <w:lang w:eastAsia="ru-RU"/>
        </w:rPr>
        <w:lastRenderedPageBreak/>
        <w:t>«Методические рекомендации по исследовательской деятельности в ДОУ»</w:t>
      </w:r>
    </w:p>
    <w:p w:rsidR="00AC65E6" w:rsidRPr="00FD3DA1" w:rsidRDefault="00AC65E6" w:rsidP="00AC65E6">
      <w:pPr>
        <w:spacing w:before="50" w:after="50" w:line="249" w:lineRule="atLeast"/>
        <w:ind w:firstLine="184"/>
        <w:rPr>
          <w:rFonts w:ascii="Times New Roman" w:eastAsia="Times New Roman" w:hAnsi="Times New Roman"/>
          <w:sz w:val="24"/>
          <w:szCs w:val="24"/>
          <w:lang w:eastAsia="ru-RU"/>
        </w:rPr>
      </w:pPr>
      <w:r w:rsidRPr="00FD3DA1">
        <w:rPr>
          <w:rFonts w:ascii="Times New Roman" w:eastAsia="Times New Roman" w:hAnsi="Times New Roman"/>
          <w:b/>
          <w:bCs/>
          <w:sz w:val="24"/>
          <w:szCs w:val="24"/>
          <w:lang w:eastAsia="ru-RU"/>
        </w:rPr>
        <w:t>Примерный алгоритм подготовки и проведения занятия-экспериментирования</w:t>
      </w:r>
    </w:p>
    <w:p w:rsidR="00AC65E6" w:rsidRPr="00FD3DA1" w:rsidRDefault="00AC65E6" w:rsidP="00AC65E6">
      <w:pPr>
        <w:numPr>
          <w:ilvl w:val="0"/>
          <w:numId w:val="13"/>
        </w:numPr>
        <w:spacing w:before="100" w:beforeAutospacing="1" w:after="100" w:afterAutospacing="1" w:line="249" w:lineRule="atLeast"/>
        <w:rPr>
          <w:rFonts w:ascii="Times New Roman" w:eastAsia="Times New Roman" w:hAnsi="Times New Roman"/>
          <w:sz w:val="24"/>
          <w:szCs w:val="24"/>
          <w:lang w:eastAsia="ru-RU"/>
        </w:rPr>
      </w:pPr>
      <w:proofErr w:type="gramStart"/>
      <w:r w:rsidRPr="00FD3DA1">
        <w:rPr>
          <w:rFonts w:ascii="Times New Roman" w:eastAsia="Times New Roman" w:hAnsi="Times New Roman"/>
          <w:sz w:val="24"/>
          <w:szCs w:val="24"/>
          <w:lang w:eastAsia="ru-RU"/>
        </w:rPr>
        <w:t>Предварительная работа </w:t>
      </w:r>
      <w:r w:rsidRPr="00FD3DA1">
        <w:rPr>
          <w:rFonts w:ascii="Times New Roman" w:eastAsia="Times New Roman" w:hAnsi="Times New Roman"/>
          <w:i/>
          <w:iCs/>
          <w:sz w:val="24"/>
          <w:szCs w:val="24"/>
          <w:lang w:eastAsia="ru-RU"/>
        </w:rPr>
        <w:t>(экскурсии, наблюдения, беседы, чтение, рассматривание иллюстрированных материалов, зарисовки отдельных явлений, фактов и др.)</w:t>
      </w:r>
      <w:r w:rsidRPr="00FD3DA1">
        <w:rPr>
          <w:rFonts w:ascii="Times New Roman" w:eastAsia="Times New Roman" w:hAnsi="Times New Roman"/>
          <w:sz w:val="24"/>
          <w:szCs w:val="24"/>
          <w:lang w:eastAsia="ru-RU"/>
        </w:rPr>
        <w:t> по изучению теории вопроса.</w:t>
      </w:r>
      <w:proofErr w:type="gramEnd"/>
    </w:p>
    <w:p w:rsidR="00AC65E6" w:rsidRPr="00FD3DA1" w:rsidRDefault="00AC65E6" w:rsidP="00AC65E6">
      <w:pPr>
        <w:numPr>
          <w:ilvl w:val="0"/>
          <w:numId w:val="13"/>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Определение типа, вида и тематики занятия-экспериментирования.</w:t>
      </w:r>
    </w:p>
    <w:p w:rsidR="00AC65E6" w:rsidRPr="00FD3DA1" w:rsidRDefault="00AC65E6" w:rsidP="00AC65E6">
      <w:pPr>
        <w:numPr>
          <w:ilvl w:val="0"/>
          <w:numId w:val="13"/>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Выбор цели, задач работы с детьми </w:t>
      </w:r>
      <w:r w:rsidRPr="00FD3DA1">
        <w:rPr>
          <w:rFonts w:ascii="Times New Roman" w:eastAsia="Times New Roman" w:hAnsi="Times New Roman"/>
          <w:i/>
          <w:iCs/>
          <w:sz w:val="24"/>
          <w:szCs w:val="24"/>
          <w:lang w:eastAsia="ru-RU"/>
        </w:rPr>
        <w:t>(как правило, это познавательные, развивающие, воспитательные задачи)</w:t>
      </w:r>
      <w:r w:rsidRPr="00FD3DA1">
        <w:rPr>
          <w:rFonts w:ascii="Times New Roman" w:eastAsia="Times New Roman" w:hAnsi="Times New Roman"/>
          <w:sz w:val="24"/>
          <w:szCs w:val="24"/>
          <w:lang w:eastAsia="ru-RU"/>
        </w:rPr>
        <w:t>.</w:t>
      </w:r>
    </w:p>
    <w:p w:rsidR="00AC65E6" w:rsidRPr="00FD3DA1" w:rsidRDefault="00AC65E6" w:rsidP="00AC65E6">
      <w:pPr>
        <w:numPr>
          <w:ilvl w:val="0"/>
          <w:numId w:val="13"/>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Игровой тренинг внимания, восприятия, памяти, логики мышления.</w:t>
      </w:r>
    </w:p>
    <w:p w:rsidR="00AC65E6" w:rsidRPr="00FD3DA1" w:rsidRDefault="00AC65E6" w:rsidP="00AC65E6">
      <w:pPr>
        <w:numPr>
          <w:ilvl w:val="0"/>
          <w:numId w:val="13"/>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Предварительная исследовательская работа с использованием оборудования, учебных пособий </w:t>
      </w:r>
      <w:r w:rsidRPr="00FD3DA1">
        <w:rPr>
          <w:rFonts w:ascii="Times New Roman" w:eastAsia="Times New Roman" w:hAnsi="Times New Roman"/>
          <w:i/>
          <w:iCs/>
          <w:sz w:val="24"/>
          <w:szCs w:val="24"/>
          <w:lang w:eastAsia="ru-RU"/>
        </w:rPr>
        <w:t>(в «мини-лаборатории» или «центре науки»)</w:t>
      </w:r>
      <w:r w:rsidRPr="00FD3DA1">
        <w:rPr>
          <w:rFonts w:ascii="Times New Roman" w:eastAsia="Times New Roman" w:hAnsi="Times New Roman"/>
          <w:sz w:val="24"/>
          <w:szCs w:val="24"/>
          <w:lang w:eastAsia="ru-RU"/>
        </w:rPr>
        <w:t>.</w:t>
      </w:r>
    </w:p>
    <w:p w:rsidR="00AC65E6" w:rsidRPr="00FD3DA1" w:rsidRDefault="00AC65E6" w:rsidP="00AC65E6">
      <w:pPr>
        <w:numPr>
          <w:ilvl w:val="0"/>
          <w:numId w:val="13"/>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Выбор и подготовка пособий, оборудования с учетом сезона. Возраст детей изучаемой темы.</w:t>
      </w:r>
    </w:p>
    <w:p w:rsidR="00AC65E6" w:rsidRPr="00FD3DA1" w:rsidRDefault="00AC65E6" w:rsidP="00AC65E6">
      <w:pPr>
        <w:numPr>
          <w:ilvl w:val="0"/>
          <w:numId w:val="13"/>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Обобщение результатов наблюдений в различных формах </w:t>
      </w:r>
      <w:r w:rsidRPr="00FD3DA1">
        <w:rPr>
          <w:rFonts w:ascii="Times New Roman" w:eastAsia="Times New Roman" w:hAnsi="Times New Roman"/>
          <w:i/>
          <w:iCs/>
          <w:sz w:val="24"/>
          <w:szCs w:val="24"/>
          <w:lang w:eastAsia="ru-RU"/>
        </w:rPr>
        <w:t>(дневники наблюдений, коллажи, мнимотаблицы, фотографии, пиктограммы, рассказы, рисунки и пр.)</w:t>
      </w:r>
      <w:r w:rsidRPr="00FD3DA1">
        <w:rPr>
          <w:rFonts w:ascii="Times New Roman" w:eastAsia="Times New Roman" w:hAnsi="Times New Roman"/>
          <w:sz w:val="24"/>
          <w:szCs w:val="24"/>
          <w:lang w:eastAsia="ru-RU"/>
        </w:rPr>
        <w:t> с целью подведения детей к самостоятельным выводам по результатам исследования.</w:t>
      </w:r>
    </w:p>
    <w:p w:rsidR="00AC65E6" w:rsidRPr="00FD3DA1" w:rsidRDefault="00AC65E6" w:rsidP="00AC65E6">
      <w:pPr>
        <w:spacing w:before="50" w:after="50" w:line="249" w:lineRule="atLeast"/>
        <w:ind w:firstLine="184"/>
        <w:rPr>
          <w:rFonts w:ascii="Times New Roman" w:eastAsia="Times New Roman" w:hAnsi="Times New Roman"/>
          <w:sz w:val="24"/>
          <w:szCs w:val="24"/>
          <w:lang w:eastAsia="ru-RU"/>
        </w:rPr>
      </w:pPr>
      <w:r w:rsidRPr="00FD3DA1">
        <w:rPr>
          <w:rFonts w:ascii="Times New Roman" w:eastAsia="Times New Roman" w:hAnsi="Times New Roman"/>
          <w:b/>
          <w:bCs/>
          <w:sz w:val="24"/>
          <w:szCs w:val="24"/>
          <w:lang w:eastAsia="ru-RU"/>
        </w:rPr>
        <w:t>Структура занятия-экспериментирования </w:t>
      </w:r>
      <w:r w:rsidRPr="00FD3DA1">
        <w:rPr>
          <w:rFonts w:ascii="Times New Roman" w:eastAsia="Times New Roman" w:hAnsi="Times New Roman"/>
          <w:b/>
          <w:bCs/>
          <w:i/>
          <w:iCs/>
          <w:sz w:val="24"/>
          <w:szCs w:val="24"/>
          <w:lang w:eastAsia="ru-RU"/>
        </w:rPr>
        <w:t>(примерная)</w:t>
      </w:r>
    </w:p>
    <w:p w:rsidR="00AC65E6" w:rsidRPr="00FD3DA1" w:rsidRDefault="00AC65E6" w:rsidP="00AC65E6">
      <w:pPr>
        <w:numPr>
          <w:ilvl w:val="0"/>
          <w:numId w:val="14"/>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Постановка исследовательской задачи в виде того или иного варианта проблемной ситуации.</w:t>
      </w:r>
    </w:p>
    <w:p w:rsidR="00AC65E6" w:rsidRPr="00FD3DA1" w:rsidRDefault="00AC65E6" w:rsidP="00AC65E6">
      <w:pPr>
        <w:numPr>
          <w:ilvl w:val="0"/>
          <w:numId w:val="14"/>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Тренинг внимания, памяти, логики и мышления </w:t>
      </w:r>
      <w:r w:rsidRPr="00FD3DA1">
        <w:rPr>
          <w:rFonts w:ascii="Times New Roman" w:eastAsia="Times New Roman" w:hAnsi="Times New Roman"/>
          <w:i/>
          <w:iCs/>
          <w:sz w:val="24"/>
          <w:szCs w:val="24"/>
          <w:lang w:eastAsia="ru-RU"/>
        </w:rPr>
        <w:t>(может быть организован до занятия)</w:t>
      </w:r>
      <w:r w:rsidRPr="00FD3DA1">
        <w:rPr>
          <w:rFonts w:ascii="Times New Roman" w:eastAsia="Times New Roman" w:hAnsi="Times New Roman"/>
          <w:sz w:val="24"/>
          <w:szCs w:val="24"/>
          <w:lang w:eastAsia="ru-RU"/>
        </w:rPr>
        <w:t>.</w:t>
      </w:r>
    </w:p>
    <w:p w:rsidR="00AC65E6" w:rsidRPr="00FD3DA1" w:rsidRDefault="00AC65E6" w:rsidP="00AC65E6">
      <w:pPr>
        <w:numPr>
          <w:ilvl w:val="0"/>
          <w:numId w:val="14"/>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Уточнение правил безопасности жизнедеятельности в ходе осуществления экспериментирования.</w:t>
      </w:r>
    </w:p>
    <w:p w:rsidR="00AC65E6" w:rsidRPr="00FD3DA1" w:rsidRDefault="00AC65E6" w:rsidP="00AC65E6">
      <w:pPr>
        <w:numPr>
          <w:ilvl w:val="0"/>
          <w:numId w:val="14"/>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Уточнение плана исследования.</w:t>
      </w:r>
    </w:p>
    <w:p w:rsidR="00AC65E6" w:rsidRPr="00FD3DA1" w:rsidRDefault="00AC65E6" w:rsidP="00AC65E6">
      <w:pPr>
        <w:numPr>
          <w:ilvl w:val="0"/>
          <w:numId w:val="14"/>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Выбор оборудования, самостоятельное его размещение детьми в зоне исследования.</w:t>
      </w:r>
    </w:p>
    <w:p w:rsidR="00AC65E6" w:rsidRPr="00FD3DA1" w:rsidRDefault="00AC65E6" w:rsidP="00AC65E6">
      <w:pPr>
        <w:numPr>
          <w:ilvl w:val="0"/>
          <w:numId w:val="14"/>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Распределение детей на подгруппы, выбор ведущих, капитанов </w:t>
      </w:r>
      <w:r w:rsidRPr="00FD3DA1">
        <w:rPr>
          <w:rFonts w:ascii="Times New Roman" w:eastAsia="Times New Roman" w:hAnsi="Times New Roman"/>
          <w:i/>
          <w:iCs/>
          <w:sz w:val="24"/>
          <w:szCs w:val="24"/>
          <w:lang w:eastAsia="ru-RU"/>
        </w:rPr>
        <w:t>(лидеров группы)</w:t>
      </w:r>
      <w:r w:rsidRPr="00FD3DA1">
        <w:rPr>
          <w:rFonts w:ascii="Times New Roman" w:eastAsia="Times New Roman" w:hAnsi="Times New Roman"/>
          <w:sz w:val="24"/>
          <w:szCs w:val="24"/>
          <w:lang w:eastAsia="ru-RU"/>
        </w:rPr>
        <w:t>, помогающих организовать сверстников, комментирующих ход и результаты совместной деятельности детей в группах.</w:t>
      </w:r>
    </w:p>
    <w:p w:rsidR="00AC65E6" w:rsidRPr="00FD3DA1" w:rsidRDefault="00AC65E6" w:rsidP="00AC65E6">
      <w:pPr>
        <w:numPr>
          <w:ilvl w:val="0"/>
          <w:numId w:val="14"/>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Анализ и обобщение полученных детьми результатов экспериментирования.</w:t>
      </w:r>
    </w:p>
    <w:p w:rsidR="00AC65E6" w:rsidRPr="00FD3DA1" w:rsidRDefault="00AC65E6" w:rsidP="00AC65E6">
      <w:pPr>
        <w:spacing w:before="50" w:after="50" w:line="249" w:lineRule="atLeast"/>
        <w:ind w:firstLine="184"/>
        <w:rPr>
          <w:rFonts w:ascii="Times New Roman" w:eastAsia="Times New Roman" w:hAnsi="Times New Roman"/>
          <w:sz w:val="24"/>
          <w:szCs w:val="24"/>
          <w:lang w:eastAsia="ru-RU"/>
        </w:rPr>
      </w:pPr>
      <w:r w:rsidRPr="00FD3DA1">
        <w:rPr>
          <w:rFonts w:ascii="Times New Roman" w:eastAsia="Times New Roman" w:hAnsi="Times New Roman"/>
          <w:b/>
          <w:bCs/>
          <w:sz w:val="24"/>
          <w:szCs w:val="24"/>
          <w:lang w:eastAsia="ru-RU"/>
        </w:rPr>
        <w:t>Предметно-пространственная среда для экспериментирования в ДОУ</w:t>
      </w:r>
    </w:p>
    <w:p w:rsidR="00AC65E6" w:rsidRPr="00FD3DA1" w:rsidRDefault="00AC65E6" w:rsidP="00AC65E6">
      <w:pPr>
        <w:spacing w:before="50" w:after="50" w:line="249" w:lineRule="atLeast"/>
        <w:ind w:firstLine="184"/>
        <w:rPr>
          <w:rFonts w:ascii="Times New Roman" w:eastAsia="Times New Roman" w:hAnsi="Times New Roman"/>
          <w:sz w:val="24"/>
          <w:szCs w:val="24"/>
          <w:lang w:eastAsia="ru-RU"/>
        </w:rPr>
      </w:pPr>
      <w:r w:rsidRPr="00FD3DA1">
        <w:rPr>
          <w:rFonts w:ascii="Times New Roman" w:eastAsia="Times New Roman" w:hAnsi="Times New Roman"/>
          <w:b/>
          <w:bCs/>
          <w:sz w:val="24"/>
          <w:szCs w:val="24"/>
          <w:u w:val="single"/>
          <w:lang w:eastAsia="ru-RU"/>
        </w:rPr>
        <w:t>Организация мини-лаборатории и центра науки в ДОУ</w:t>
      </w:r>
    </w:p>
    <w:p w:rsidR="00AC65E6" w:rsidRPr="00FD3DA1" w:rsidRDefault="00AC65E6" w:rsidP="00AC65E6">
      <w:pPr>
        <w:spacing w:before="50" w:after="50" w:line="249" w:lineRule="atLeast"/>
        <w:ind w:firstLine="184"/>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 мини-лаборатории </w:t>
      </w:r>
      <w:r w:rsidRPr="00FD3DA1">
        <w:rPr>
          <w:rFonts w:ascii="Times New Roman" w:eastAsia="Times New Roman" w:hAnsi="Times New Roman"/>
          <w:i/>
          <w:iCs/>
          <w:sz w:val="24"/>
          <w:szCs w:val="24"/>
          <w:lang w:eastAsia="ru-RU"/>
        </w:rPr>
        <w:t>(центре науки)</w:t>
      </w:r>
      <w:r w:rsidRPr="00FD3DA1">
        <w:rPr>
          <w:rFonts w:ascii="Times New Roman" w:eastAsia="Times New Roman" w:hAnsi="Times New Roman"/>
          <w:sz w:val="24"/>
          <w:szCs w:val="24"/>
          <w:lang w:eastAsia="ru-RU"/>
        </w:rPr>
        <w:t> может быть выделено:</w:t>
      </w:r>
    </w:p>
    <w:p w:rsidR="00AC65E6" w:rsidRPr="00FD3DA1" w:rsidRDefault="00AC65E6" w:rsidP="00AC65E6">
      <w:pPr>
        <w:numPr>
          <w:ilvl w:val="0"/>
          <w:numId w:val="15"/>
        </w:numPr>
        <w:spacing w:before="100" w:beforeAutospacing="1" w:after="100" w:afterAutospacing="1" w:line="249" w:lineRule="atLeast"/>
        <w:rPr>
          <w:rFonts w:ascii="Times New Roman" w:eastAsia="Times New Roman" w:hAnsi="Times New Roman"/>
          <w:sz w:val="24"/>
          <w:szCs w:val="24"/>
          <w:lang w:eastAsia="ru-RU"/>
        </w:rPr>
      </w:pPr>
      <w:proofErr w:type="gramStart"/>
      <w:r w:rsidRPr="00FD3DA1">
        <w:rPr>
          <w:rFonts w:ascii="Times New Roman" w:eastAsia="Times New Roman" w:hAnsi="Times New Roman"/>
          <w:sz w:val="24"/>
          <w:szCs w:val="24"/>
          <w:lang w:eastAsia="ru-RU"/>
        </w:rPr>
        <w:t>Место для постоянной выставки, где дети размещают музей, различные коллекции, экспонаты, редкие предметы </w:t>
      </w:r>
      <w:r w:rsidRPr="00FD3DA1">
        <w:rPr>
          <w:rFonts w:ascii="Times New Roman" w:eastAsia="Times New Roman" w:hAnsi="Times New Roman"/>
          <w:i/>
          <w:iCs/>
          <w:sz w:val="24"/>
          <w:szCs w:val="24"/>
          <w:lang w:eastAsia="ru-RU"/>
        </w:rPr>
        <w:t>(раковины, камни, кристаллы, перья и т. д.)</w:t>
      </w:r>
      <w:proofErr w:type="gramEnd"/>
    </w:p>
    <w:p w:rsidR="00AC65E6" w:rsidRPr="00FD3DA1" w:rsidRDefault="00AC65E6" w:rsidP="00AC65E6">
      <w:pPr>
        <w:numPr>
          <w:ilvl w:val="0"/>
          <w:numId w:val="15"/>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Место для приборов.</w:t>
      </w:r>
    </w:p>
    <w:p w:rsidR="00AC65E6" w:rsidRPr="00FD3DA1" w:rsidRDefault="00AC65E6" w:rsidP="00AC65E6">
      <w:pPr>
        <w:numPr>
          <w:ilvl w:val="0"/>
          <w:numId w:val="15"/>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Место для выращивания растений.</w:t>
      </w:r>
    </w:p>
    <w:p w:rsidR="00AC65E6" w:rsidRPr="00FD3DA1" w:rsidRDefault="00AC65E6" w:rsidP="00AC65E6">
      <w:pPr>
        <w:numPr>
          <w:ilvl w:val="0"/>
          <w:numId w:val="15"/>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Место для хранения материала </w:t>
      </w:r>
      <w:r w:rsidRPr="00FD3DA1">
        <w:rPr>
          <w:rFonts w:ascii="Times New Roman" w:eastAsia="Times New Roman" w:hAnsi="Times New Roman"/>
          <w:i/>
          <w:iCs/>
          <w:sz w:val="24"/>
          <w:szCs w:val="24"/>
          <w:lang w:eastAsia="ru-RU"/>
        </w:rPr>
        <w:t>(бросового и природного)</w:t>
      </w:r>
      <w:r w:rsidRPr="00FD3DA1">
        <w:rPr>
          <w:rFonts w:ascii="Times New Roman" w:eastAsia="Times New Roman" w:hAnsi="Times New Roman"/>
          <w:sz w:val="24"/>
          <w:szCs w:val="24"/>
          <w:lang w:eastAsia="ru-RU"/>
        </w:rPr>
        <w:t>.</w:t>
      </w:r>
    </w:p>
    <w:p w:rsidR="00AC65E6" w:rsidRPr="00FD3DA1" w:rsidRDefault="00AC65E6" w:rsidP="00AC65E6">
      <w:pPr>
        <w:numPr>
          <w:ilvl w:val="0"/>
          <w:numId w:val="15"/>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Место для проведения опытов.</w:t>
      </w:r>
    </w:p>
    <w:p w:rsidR="00AC65E6" w:rsidRPr="00FD3DA1" w:rsidRDefault="00AC65E6" w:rsidP="00AC65E6">
      <w:pPr>
        <w:numPr>
          <w:ilvl w:val="0"/>
          <w:numId w:val="15"/>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Место для неструктурированных материалов </w:t>
      </w:r>
      <w:r w:rsidRPr="00FD3DA1">
        <w:rPr>
          <w:rFonts w:ascii="Times New Roman" w:eastAsia="Times New Roman" w:hAnsi="Times New Roman"/>
          <w:i/>
          <w:iCs/>
          <w:sz w:val="24"/>
          <w:szCs w:val="24"/>
          <w:lang w:eastAsia="ru-RU"/>
        </w:rPr>
        <w:t>(стол «песок-вода», или емкость для воды, песка, мелких камней и т. п.)</w:t>
      </w:r>
      <w:r w:rsidRPr="00FD3DA1">
        <w:rPr>
          <w:rFonts w:ascii="Times New Roman" w:eastAsia="Times New Roman" w:hAnsi="Times New Roman"/>
          <w:sz w:val="24"/>
          <w:szCs w:val="24"/>
          <w:lang w:eastAsia="ru-RU"/>
        </w:rPr>
        <w:t>.</w:t>
      </w:r>
    </w:p>
    <w:p w:rsidR="00AC65E6" w:rsidRPr="00FD3DA1" w:rsidRDefault="00AC65E6" w:rsidP="00AC65E6">
      <w:pPr>
        <w:spacing w:before="50" w:after="50" w:line="249" w:lineRule="atLeast"/>
        <w:ind w:firstLine="184"/>
        <w:rPr>
          <w:rFonts w:ascii="Times New Roman" w:eastAsia="Times New Roman" w:hAnsi="Times New Roman"/>
          <w:sz w:val="24"/>
          <w:szCs w:val="24"/>
          <w:lang w:eastAsia="ru-RU"/>
        </w:rPr>
      </w:pPr>
      <w:r w:rsidRPr="00FD3DA1">
        <w:rPr>
          <w:rFonts w:ascii="Times New Roman" w:eastAsia="Times New Roman" w:hAnsi="Times New Roman"/>
          <w:b/>
          <w:bCs/>
          <w:sz w:val="24"/>
          <w:szCs w:val="24"/>
          <w:u w:val="single"/>
          <w:lang w:eastAsia="ru-RU"/>
        </w:rPr>
        <w:t>Приборы и оборудование мини-лабораторий</w:t>
      </w:r>
      <w:r w:rsidRPr="00FD3DA1">
        <w:rPr>
          <w:rFonts w:ascii="Times New Roman" w:eastAsia="Times New Roman" w:hAnsi="Times New Roman"/>
          <w:sz w:val="24"/>
          <w:szCs w:val="24"/>
          <w:lang w:eastAsia="ru-RU"/>
        </w:rPr>
        <w:t> </w:t>
      </w:r>
      <w:r w:rsidRPr="00FD3DA1">
        <w:rPr>
          <w:rFonts w:ascii="Times New Roman" w:eastAsia="Times New Roman" w:hAnsi="Times New Roman"/>
          <w:i/>
          <w:iCs/>
          <w:sz w:val="24"/>
          <w:szCs w:val="24"/>
          <w:lang w:eastAsia="ru-RU"/>
        </w:rPr>
        <w:t>(примерных)</w:t>
      </w:r>
      <w:r w:rsidRPr="00FD3DA1">
        <w:rPr>
          <w:rFonts w:ascii="Times New Roman" w:eastAsia="Times New Roman" w:hAnsi="Times New Roman"/>
          <w:sz w:val="24"/>
          <w:szCs w:val="24"/>
          <w:lang w:eastAsia="ru-RU"/>
        </w:rPr>
        <w:t>:</w:t>
      </w:r>
    </w:p>
    <w:p w:rsidR="00AC65E6" w:rsidRPr="00FD3DA1" w:rsidRDefault="00AC65E6" w:rsidP="00AC65E6">
      <w:pPr>
        <w:numPr>
          <w:ilvl w:val="0"/>
          <w:numId w:val="16"/>
        </w:numPr>
        <w:spacing w:before="100" w:beforeAutospacing="1" w:after="100" w:afterAutospacing="1" w:line="249" w:lineRule="atLeast"/>
        <w:rPr>
          <w:rFonts w:ascii="Times New Roman" w:eastAsia="Times New Roman" w:hAnsi="Times New Roman"/>
          <w:sz w:val="24"/>
          <w:szCs w:val="24"/>
          <w:lang w:eastAsia="ru-RU"/>
        </w:rPr>
      </w:pPr>
      <w:proofErr w:type="gramStart"/>
      <w:r w:rsidRPr="00FD3DA1">
        <w:rPr>
          <w:rFonts w:ascii="Times New Roman" w:eastAsia="Times New Roman" w:hAnsi="Times New Roman"/>
          <w:sz w:val="24"/>
          <w:szCs w:val="24"/>
          <w:lang w:eastAsia="ru-RU"/>
        </w:rPr>
        <w:t>Микроскопы, лупы, зеркала, различные весы </w:t>
      </w:r>
      <w:r w:rsidRPr="00FD3DA1">
        <w:rPr>
          <w:rFonts w:ascii="Times New Roman" w:eastAsia="Times New Roman" w:hAnsi="Times New Roman"/>
          <w:i/>
          <w:iCs/>
          <w:sz w:val="24"/>
          <w:szCs w:val="24"/>
          <w:lang w:eastAsia="ru-RU"/>
        </w:rPr>
        <w:t>(безмен, напольные, аптечные, настольные)</w:t>
      </w:r>
      <w:r w:rsidRPr="00FD3DA1">
        <w:rPr>
          <w:rFonts w:ascii="Times New Roman" w:eastAsia="Times New Roman" w:hAnsi="Times New Roman"/>
          <w:sz w:val="24"/>
          <w:szCs w:val="24"/>
          <w:lang w:eastAsia="ru-RU"/>
        </w:rPr>
        <w:t xml:space="preserve">, магниты, термометры, бинокли, электрическая цепь, веревки, линейки, песочные часы, глобус, лампа, фонарик, венчики, взбивалки, щетки, губки, пипетки, </w:t>
      </w:r>
      <w:r w:rsidRPr="00FD3DA1">
        <w:rPr>
          <w:rFonts w:ascii="Times New Roman" w:eastAsia="Times New Roman" w:hAnsi="Times New Roman"/>
          <w:sz w:val="24"/>
          <w:szCs w:val="24"/>
          <w:lang w:eastAsia="ru-RU"/>
        </w:rPr>
        <w:lastRenderedPageBreak/>
        <w:t>желоба, одноразовые шприцы без игл, пищевые красители, ножницы, отвертки, винтики, терки, клей, наждачная бумага, лоскутки ткани, соль, колесики, мелкие вещи из различных материалов </w:t>
      </w:r>
      <w:r w:rsidRPr="00FD3DA1">
        <w:rPr>
          <w:rFonts w:ascii="Times New Roman" w:eastAsia="Times New Roman" w:hAnsi="Times New Roman"/>
          <w:i/>
          <w:iCs/>
          <w:sz w:val="24"/>
          <w:szCs w:val="24"/>
          <w:lang w:eastAsia="ru-RU"/>
        </w:rPr>
        <w:t>(дерево, пластмасса, металл)</w:t>
      </w:r>
      <w:r w:rsidRPr="00FD3DA1">
        <w:rPr>
          <w:rFonts w:ascii="Times New Roman" w:eastAsia="Times New Roman" w:hAnsi="Times New Roman"/>
          <w:sz w:val="24"/>
          <w:szCs w:val="24"/>
          <w:lang w:eastAsia="ru-RU"/>
        </w:rPr>
        <w:t>, мельницы.</w:t>
      </w:r>
      <w:proofErr w:type="gramEnd"/>
    </w:p>
    <w:p w:rsidR="00AC65E6" w:rsidRPr="00FD3DA1" w:rsidRDefault="00AC65E6" w:rsidP="00AC65E6">
      <w:pPr>
        <w:numPr>
          <w:ilvl w:val="0"/>
          <w:numId w:val="16"/>
        </w:numPr>
        <w:spacing w:before="100" w:beforeAutospacing="1" w:after="100" w:afterAutospacing="1" w:line="249" w:lineRule="atLeast"/>
        <w:rPr>
          <w:rFonts w:ascii="Times New Roman" w:eastAsia="Times New Roman" w:hAnsi="Times New Roman"/>
          <w:sz w:val="24"/>
          <w:szCs w:val="24"/>
          <w:lang w:eastAsia="ru-RU"/>
        </w:rPr>
      </w:pPr>
      <w:proofErr w:type="gramStart"/>
      <w:r w:rsidRPr="00FD3DA1">
        <w:rPr>
          <w:rFonts w:ascii="Times New Roman" w:eastAsia="Times New Roman" w:hAnsi="Times New Roman"/>
          <w:sz w:val="24"/>
          <w:szCs w:val="24"/>
          <w:lang w:eastAsia="ru-RU"/>
        </w:rPr>
        <w:t>Емкости: пластиковые банки, бутылки, стаканы разной формы, величины, мерки, воронки, сита, лопатки, формочки.</w:t>
      </w:r>
      <w:proofErr w:type="gramEnd"/>
    </w:p>
    <w:p w:rsidR="00AC65E6" w:rsidRPr="00FD3DA1" w:rsidRDefault="00AC65E6" w:rsidP="00AC65E6">
      <w:pPr>
        <w:numPr>
          <w:ilvl w:val="0"/>
          <w:numId w:val="16"/>
        </w:numPr>
        <w:spacing w:before="100" w:beforeAutospacing="1" w:after="100" w:afterAutospacing="1" w:line="249" w:lineRule="atLeast"/>
        <w:rPr>
          <w:rFonts w:ascii="Times New Roman" w:eastAsia="Times New Roman" w:hAnsi="Times New Roman"/>
          <w:sz w:val="24"/>
          <w:szCs w:val="24"/>
          <w:lang w:eastAsia="ru-RU"/>
        </w:rPr>
      </w:pPr>
      <w:proofErr w:type="gramStart"/>
      <w:r w:rsidRPr="00FD3DA1">
        <w:rPr>
          <w:rFonts w:ascii="Times New Roman" w:eastAsia="Times New Roman" w:hAnsi="Times New Roman"/>
          <w:sz w:val="24"/>
          <w:szCs w:val="24"/>
          <w:lang w:eastAsia="ru-RU"/>
        </w:rPr>
        <w:t>Материалы: а) природные </w:t>
      </w:r>
      <w:r w:rsidRPr="00FD3DA1">
        <w:rPr>
          <w:rFonts w:ascii="Times New Roman" w:eastAsia="Times New Roman" w:hAnsi="Times New Roman"/>
          <w:i/>
          <w:iCs/>
          <w:sz w:val="24"/>
          <w:szCs w:val="24"/>
          <w:lang w:eastAsia="ru-RU"/>
        </w:rPr>
        <w:t>(желуди, шишки, семена, скорлупа, сучки, спилы дерева, крупа и т. п.)</w:t>
      </w:r>
      <w:r w:rsidRPr="00FD3DA1">
        <w:rPr>
          <w:rFonts w:ascii="Times New Roman" w:eastAsia="Times New Roman" w:hAnsi="Times New Roman"/>
          <w:sz w:val="24"/>
          <w:szCs w:val="24"/>
          <w:lang w:eastAsia="ru-RU"/>
        </w:rPr>
        <w:t>; б) бросовые </w:t>
      </w:r>
      <w:r w:rsidRPr="00FD3DA1">
        <w:rPr>
          <w:rFonts w:ascii="Times New Roman" w:eastAsia="Times New Roman" w:hAnsi="Times New Roman"/>
          <w:i/>
          <w:iCs/>
          <w:sz w:val="24"/>
          <w:szCs w:val="24"/>
          <w:lang w:eastAsia="ru-RU"/>
        </w:rPr>
        <w:t>(пробки, палочки, куски резиновых шлангов, трубочки для коктейля и т. п.)</w:t>
      </w:r>
      <w:r w:rsidRPr="00FD3DA1">
        <w:rPr>
          <w:rFonts w:ascii="Times New Roman" w:eastAsia="Times New Roman" w:hAnsi="Times New Roman"/>
          <w:sz w:val="24"/>
          <w:szCs w:val="24"/>
          <w:lang w:eastAsia="ru-RU"/>
        </w:rPr>
        <w:t>.</w:t>
      </w:r>
      <w:proofErr w:type="gramEnd"/>
    </w:p>
    <w:p w:rsidR="00AC65E6" w:rsidRPr="00FD3DA1" w:rsidRDefault="00AC65E6" w:rsidP="00AC65E6">
      <w:pPr>
        <w:numPr>
          <w:ilvl w:val="0"/>
          <w:numId w:val="16"/>
        </w:numPr>
        <w:spacing w:before="100" w:beforeAutospacing="1" w:after="100" w:afterAutospacing="1" w:line="249" w:lineRule="atLeast"/>
        <w:rPr>
          <w:rFonts w:ascii="Times New Roman" w:eastAsia="Times New Roman" w:hAnsi="Times New Roman"/>
          <w:sz w:val="24"/>
          <w:szCs w:val="24"/>
          <w:lang w:eastAsia="ru-RU"/>
        </w:rPr>
      </w:pPr>
      <w:proofErr w:type="gramStart"/>
      <w:r w:rsidRPr="00FD3DA1">
        <w:rPr>
          <w:rFonts w:ascii="Times New Roman" w:eastAsia="Times New Roman" w:hAnsi="Times New Roman"/>
          <w:sz w:val="24"/>
          <w:szCs w:val="24"/>
          <w:lang w:eastAsia="ru-RU"/>
        </w:rPr>
        <w:t>Неструктурированные материалы: песок, вода, опилки, древесная стружка, опавшие листья, измельченный пенопласт).</w:t>
      </w:r>
      <w:proofErr w:type="gramEnd"/>
    </w:p>
    <w:p w:rsidR="00AC65E6" w:rsidRPr="00FD3DA1" w:rsidRDefault="00AC65E6" w:rsidP="00AC65E6">
      <w:pPr>
        <w:spacing w:before="50" w:after="50" w:line="249" w:lineRule="atLeast"/>
        <w:ind w:firstLine="184"/>
        <w:rPr>
          <w:rFonts w:ascii="Times New Roman" w:eastAsia="Times New Roman" w:hAnsi="Times New Roman"/>
          <w:sz w:val="24"/>
          <w:szCs w:val="24"/>
          <w:lang w:eastAsia="ru-RU"/>
        </w:rPr>
      </w:pPr>
      <w:r w:rsidRPr="00FD3DA1">
        <w:rPr>
          <w:rFonts w:ascii="Times New Roman" w:eastAsia="Times New Roman" w:hAnsi="Times New Roman"/>
          <w:b/>
          <w:bCs/>
          <w:sz w:val="24"/>
          <w:szCs w:val="24"/>
          <w:lang w:eastAsia="ru-RU"/>
        </w:rPr>
        <w:t>Материалы для организации детского экспериментирования в группах</w:t>
      </w:r>
    </w:p>
    <w:p w:rsidR="00AC65E6" w:rsidRPr="00FD3DA1" w:rsidRDefault="00AC65E6" w:rsidP="00AC65E6">
      <w:pPr>
        <w:spacing w:before="50" w:after="50" w:line="249" w:lineRule="atLeast"/>
        <w:ind w:firstLine="184"/>
        <w:rPr>
          <w:rFonts w:ascii="Times New Roman" w:eastAsia="Times New Roman" w:hAnsi="Times New Roman"/>
          <w:sz w:val="24"/>
          <w:szCs w:val="24"/>
          <w:lang w:eastAsia="ru-RU"/>
        </w:rPr>
      </w:pPr>
      <w:r w:rsidRPr="00FD3DA1">
        <w:rPr>
          <w:rFonts w:ascii="Times New Roman" w:eastAsia="Times New Roman" w:hAnsi="Times New Roman"/>
          <w:sz w:val="24"/>
          <w:szCs w:val="24"/>
          <w:u w:val="single"/>
          <w:lang w:eastAsia="ru-RU"/>
        </w:rPr>
        <w:t>Младший и средний дошкольный возраст:</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Бусины, пуговицы.</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Веревки, шнурки, тесьма, нитки.</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Пластиковые бутылочки разного размера.</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Разноцветные прищепки.</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Камешки разного размера</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Винтики, гайки, шурупы.</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Пробки</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Пух и перья.</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Разноцветные резинки</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Фотопленка</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Полиэтиленовые пакетики</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Семена бобов, фасоли, гороха, косточки и скорлупа орехов</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Спилы дерева</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Вата, ватин, синтепон.</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Деревянные катушки</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Упаковки от киндерсюрпризов.</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Глина, песок.</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Вода и пищевые красители.</w:t>
      </w:r>
    </w:p>
    <w:p w:rsidR="00AC65E6" w:rsidRPr="00FD3DA1" w:rsidRDefault="00AC65E6" w:rsidP="00AC65E6">
      <w:pPr>
        <w:numPr>
          <w:ilvl w:val="0"/>
          <w:numId w:val="17"/>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Бумага разного сорта</w:t>
      </w:r>
    </w:p>
    <w:p w:rsidR="00AC65E6" w:rsidRPr="00FD3DA1" w:rsidRDefault="00AC65E6" w:rsidP="00AC65E6">
      <w:pPr>
        <w:spacing w:before="50" w:after="50" w:line="249" w:lineRule="atLeast"/>
        <w:ind w:firstLine="184"/>
        <w:rPr>
          <w:rFonts w:ascii="Times New Roman" w:eastAsia="Times New Roman" w:hAnsi="Times New Roman"/>
          <w:sz w:val="24"/>
          <w:szCs w:val="24"/>
          <w:lang w:eastAsia="ru-RU"/>
        </w:rPr>
      </w:pPr>
      <w:r w:rsidRPr="00FD3DA1">
        <w:rPr>
          <w:rFonts w:ascii="Times New Roman" w:eastAsia="Times New Roman" w:hAnsi="Times New Roman"/>
          <w:sz w:val="24"/>
          <w:szCs w:val="24"/>
          <w:u w:val="single"/>
          <w:lang w:eastAsia="ru-RU"/>
        </w:rPr>
        <w:t>Старший дошкольный возраст</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Прозрачные и непрозрачные сосуды разной формы и разного объема </w:t>
      </w:r>
      <w:r w:rsidRPr="00FD3DA1">
        <w:rPr>
          <w:rFonts w:ascii="Times New Roman" w:eastAsia="Times New Roman" w:hAnsi="Times New Roman"/>
          <w:i/>
          <w:iCs/>
          <w:sz w:val="24"/>
          <w:szCs w:val="24"/>
          <w:lang w:eastAsia="ru-RU"/>
        </w:rPr>
        <w:t>(стаканы, ковшики, миски, бутылочки)</w:t>
      </w:r>
      <w:r w:rsidRPr="00FD3DA1">
        <w:rPr>
          <w:rFonts w:ascii="Times New Roman" w:eastAsia="Times New Roman" w:hAnsi="Times New Roman"/>
          <w:sz w:val="24"/>
          <w:szCs w:val="24"/>
          <w:lang w:eastAsia="ru-RU"/>
        </w:rPr>
        <w:t>.</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Мерные ложки</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Сита и воронки разного объема</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Половинка мыльниц, формы для изготовления льда, контейнер для яиц, пластиковые упаковки от конфет</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Резиновые груши разного объема</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Резиновые и пластиковые перчатки</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Пипетки с закругленными концами, пластиковые шприцы без игл.</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Резиновые и пластиковые трубочки, соломка для коктейля.</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Пищевые красители, растворимые продукт</w:t>
      </w:r>
      <w:proofErr w:type="gramStart"/>
      <w:r w:rsidRPr="00FD3DA1">
        <w:rPr>
          <w:rFonts w:ascii="Times New Roman" w:eastAsia="Times New Roman" w:hAnsi="Times New Roman"/>
          <w:sz w:val="24"/>
          <w:szCs w:val="24"/>
          <w:lang w:eastAsia="ru-RU"/>
        </w:rPr>
        <w:t>ы</w:t>
      </w:r>
      <w:r w:rsidRPr="00FD3DA1">
        <w:rPr>
          <w:rFonts w:ascii="Times New Roman" w:eastAsia="Times New Roman" w:hAnsi="Times New Roman"/>
          <w:i/>
          <w:iCs/>
          <w:sz w:val="24"/>
          <w:szCs w:val="24"/>
          <w:lang w:eastAsia="ru-RU"/>
        </w:rPr>
        <w:t>(</w:t>
      </w:r>
      <w:proofErr w:type="gramEnd"/>
      <w:r w:rsidRPr="00FD3DA1">
        <w:rPr>
          <w:rFonts w:ascii="Times New Roman" w:eastAsia="Times New Roman" w:hAnsi="Times New Roman"/>
          <w:i/>
          <w:iCs/>
          <w:sz w:val="24"/>
          <w:szCs w:val="24"/>
          <w:lang w:eastAsia="ru-RU"/>
        </w:rPr>
        <w:t>соль, сахар)</w:t>
      </w:r>
      <w:r w:rsidRPr="00FD3DA1">
        <w:rPr>
          <w:rFonts w:ascii="Times New Roman" w:eastAsia="Times New Roman" w:hAnsi="Times New Roman"/>
          <w:sz w:val="24"/>
          <w:szCs w:val="24"/>
          <w:lang w:eastAsia="ru-RU"/>
        </w:rPr>
        <w:t>.</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Взбивалка, деревянная лопатка, шпатели. Палочки от мороженого.</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Природный материал </w:t>
      </w:r>
      <w:r w:rsidRPr="00FD3DA1">
        <w:rPr>
          <w:rFonts w:ascii="Times New Roman" w:eastAsia="Times New Roman" w:hAnsi="Times New Roman"/>
          <w:i/>
          <w:iCs/>
          <w:sz w:val="24"/>
          <w:szCs w:val="24"/>
          <w:lang w:eastAsia="ru-RU"/>
        </w:rPr>
        <w:t>(емкости с землей, глиной, песком, водой)</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Бросовый материал </w:t>
      </w:r>
      <w:r w:rsidRPr="00FD3DA1">
        <w:rPr>
          <w:rFonts w:ascii="Times New Roman" w:eastAsia="Times New Roman" w:hAnsi="Times New Roman"/>
          <w:i/>
          <w:iCs/>
          <w:sz w:val="24"/>
          <w:szCs w:val="24"/>
          <w:lang w:eastAsia="ru-RU"/>
        </w:rPr>
        <w:t>(кожа, поролон, пенопласт, пробки)</w:t>
      </w:r>
      <w:r w:rsidRPr="00FD3DA1">
        <w:rPr>
          <w:rFonts w:ascii="Times New Roman" w:eastAsia="Times New Roman" w:hAnsi="Times New Roman"/>
          <w:sz w:val="24"/>
          <w:szCs w:val="24"/>
          <w:lang w:eastAsia="ru-RU"/>
        </w:rPr>
        <w:t>.</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Технические материал</w:t>
      </w:r>
      <w:proofErr w:type="gramStart"/>
      <w:r w:rsidRPr="00FD3DA1">
        <w:rPr>
          <w:rFonts w:ascii="Times New Roman" w:eastAsia="Times New Roman" w:hAnsi="Times New Roman"/>
          <w:sz w:val="24"/>
          <w:szCs w:val="24"/>
          <w:lang w:eastAsia="ru-RU"/>
        </w:rPr>
        <w:t>ы</w:t>
      </w:r>
      <w:r w:rsidRPr="00FD3DA1">
        <w:rPr>
          <w:rFonts w:ascii="Times New Roman" w:eastAsia="Times New Roman" w:hAnsi="Times New Roman"/>
          <w:i/>
          <w:iCs/>
          <w:sz w:val="24"/>
          <w:szCs w:val="24"/>
          <w:lang w:eastAsia="ru-RU"/>
        </w:rPr>
        <w:t>(</w:t>
      </w:r>
      <w:proofErr w:type="gramEnd"/>
      <w:r w:rsidRPr="00FD3DA1">
        <w:rPr>
          <w:rFonts w:ascii="Times New Roman" w:eastAsia="Times New Roman" w:hAnsi="Times New Roman"/>
          <w:i/>
          <w:iCs/>
          <w:sz w:val="24"/>
          <w:szCs w:val="24"/>
          <w:lang w:eastAsia="ru-RU"/>
        </w:rPr>
        <w:t>гайки, болты)</w:t>
      </w:r>
      <w:r w:rsidRPr="00FD3DA1">
        <w:rPr>
          <w:rFonts w:ascii="Times New Roman" w:eastAsia="Times New Roman" w:hAnsi="Times New Roman"/>
          <w:sz w:val="24"/>
          <w:szCs w:val="24"/>
          <w:lang w:eastAsia="ru-RU"/>
        </w:rPr>
        <w:t> в контейнерах.</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Прихватки, пинцеты с закругленными концами</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lastRenderedPageBreak/>
        <w:t>Увеличительные стекла, микроскоп, спиртовки, пробирки.</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Рулетка, портновский метр, линейка, треугольник.</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Часы механические, песочные.</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Свеча в подсвечнике.</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Календари </w:t>
      </w:r>
      <w:r w:rsidRPr="00FD3DA1">
        <w:rPr>
          <w:rFonts w:ascii="Times New Roman" w:eastAsia="Times New Roman" w:hAnsi="Times New Roman"/>
          <w:i/>
          <w:iCs/>
          <w:sz w:val="24"/>
          <w:szCs w:val="24"/>
          <w:lang w:eastAsia="ru-RU"/>
        </w:rPr>
        <w:t>(отрывные, перекидные)</w:t>
      </w:r>
      <w:r w:rsidRPr="00FD3DA1">
        <w:rPr>
          <w:rFonts w:ascii="Times New Roman" w:eastAsia="Times New Roman" w:hAnsi="Times New Roman"/>
          <w:sz w:val="24"/>
          <w:szCs w:val="24"/>
          <w:lang w:eastAsia="ru-RU"/>
        </w:rPr>
        <w:t>.</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Бумага для записей, зарисовок, карандаши, фломастеры.</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Степлер, дырокол, ножницы.</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Клеенчатые фартуки, нарукавники, щетка, совок.</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Тальк, детский крем.</w:t>
      </w:r>
    </w:p>
    <w:p w:rsidR="00AC65E6" w:rsidRPr="00FD3DA1" w:rsidRDefault="00AC65E6" w:rsidP="00AC65E6">
      <w:pPr>
        <w:numPr>
          <w:ilvl w:val="0"/>
          <w:numId w:val="18"/>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Тематические материалы </w:t>
      </w:r>
      <w:r w:rsidRPr="00FD3DA1">
        <w:rPr>
          <w:rFonts w:ascii="Times New Roman" w:eastAsia="Times New Roman" w:hAnsi="Times New Roman"/>
          <w:i/>
          <w:iCs/>
          <w:sz w:val="24"/>
          <w:szCs w:val="24"/>
          <w:lang w:eastAsia="ru-RU"/>
        </w:rPr>
        <w:t>(«транспорт», «океан», «лес»)</w:t>
      </w:r>
    </w:p>
    <w:p w:rsidR="00AC65E6" w:rsidRPr="00FD3DA1" w:rsidRDefault="0092779E" w:rsidP="00AC65E6">
      <w:pPr>
        <w:spacing w:before="50" w:after="50" w:line="249" w:lineRule="atLeast"/>
        <w:ind w:firstLine="184"/>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AC65E6" w:rsidRPr="00FD3DA1">
        <w:rPr>
          <w:rFonts w:ascii="Times New Roman" w:eastAsia="Times New Roman" w:hAnsi="Times New Roman"/>
          <w:b/>
          <w:bCs/>
          <w:sz w:val="24"/>
          <w:szCs w:val="24"/>
          <w:lang w:eastAsia="ru-RU"/>
        </w:rPr>
        <w:t>Методические требования к организации занятий</w:t>
      </w:r>
    </w:p>
    <w:p w:rsidR="00AC65E6" w:rsidRPr="00FD3DA1" w:rsidRDefault="00AC65E6" w:rsidP="00AC65E6">
      <w:pPr>
        <w:numPr>
          <w:ilvl w:val="0"/>
          <w:numId w:val="19"/>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 xml:space="preserve">Умозаключения детей основываются на собственном практическом опыте, а не на словесной информации, которую они получают от педагога. Следовательно, необходимо использовать </w:t>
      </w:r>
      <w:r w:rsidRPr="00FD3DA1">
        <w:rPr>
          <w:rFonts w:ascii="Times New Roman" w:eastAsia="Times New Roman" w:hAnsi="Times New Roman"/>
          <w:sz w:val="24"/>
          <w:szCs w:val="24"/>
          <w:u w:val="single"/>
          <w:lang w:eastAsia="ru-RU"/>
        </w:rPr>
        <w:t>практические  методы.</w:t>
      </w:r>
    </w:p>
    <w:p w:rsidR="00AC65E6" w:rsidRPr="00FD3DA1" w:rsidRDefault="00AC65E6" w:rsidP="00AC65E6">
      <w:pPr>
        <w:numPr>
          <w:ilvl w:val="0"/>
          <w:numId w:val="19"/>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Время в восприятии детей течет гораздо медленнее. Поэтому наблюдение за длительными процессами, например, сезонными изменениями в природе, наталкивается на объективные трудности. Детям трудно сопоставлять факты и устанавливать зависимости между ними, если наблюдения этих фактов разделены большими временными промежутками. Отсюда вытекает задача: </w:t>
      </w:r>
      <w:r w:rsidRPr="00FD3DA1">
        <w:rPr>
          <w:rFonts w:ascii="Times New Roman" w:eastAsia="Times New Roman" w:hAnsi="Times New Roman"/>
          <w:sz w:val="24"/>
          <w:szCs w:val="24"/>
          <w:u w:val="single"/>
          <w:lang w:eastAsia="ru-RU"/>
        </w:rPr>
        <w:t>исследовать процессы быстротекущие, динамичные в краткосрочных наблюдениях.</w:t>
      </w:r>
    </w:p>
    <w:p w:rsidR="00AC65E6" w:rsidRPr="00FD3DA1" w:rsidRDefault="00AC65E6" w:rsidP="00AC65E6">
      <w:pPr>
        <w:numPr>
          <w:ilvl w:val="0"/>
          <w:numId w:val="19"/>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Дети не умеют выделять существенные признаки, обращают внимание в первую очередь на яркие, необычные детали. Значит, необходимо тщательно подбирать такие объекты для наблюдения, существенные признаки которых очевидны.</w:t>
      </w:r>
    </w:p>
    <w:p w:rsidR="00AC65E6" w:rsidRPr="00FD3DA1" w:rsidRDefault="00AC65E6" w:rsidP="00AC65E6">
      <w:pPr>
        <w:numPr>
          <w:ilvl w:val="0"/>
          <w:numId w:val="19"/>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 xml:space="preserve">Существенные признаки, которые учитывают дети при общении, ограничиваются одним-двумя. Отсюда вытекает приоритет простых понятий перед </w:t>
      </w:r>
      <w:proofErr w:type="gramStart"/>
      <w:r w:rsidRPr="00FD3DA1">
        <w:rPr>
          <w:rFonts w:ascii="Times New Roman" w:eastAsia="Times New Roman" w:hAnsi="Times New Roman"/>
          <w:sz w:val="24"/>
          <w:szCs w:val="24"/>
          <w:lang w:eastAsia="ru-RU"/>
        </w:rPr>
        <w:t>сложными</w:t>
      </w:r>
      <w:proofErr w:type="gramEnd"/>
      <w:r w:rsidRPr="00FD3DA1">
        <w:rPr>
          <w:rFonts w:ascii="Times New Roman" w:eastAsia="Times New Roman" w:hAnsi="Times New Roman"/>
          <w:sz w:val="24"/>
          <w:szCs w:val="24"/>
          <w:lang w:eastAsia="ru-RU"/>
        </w:rPr>
        <w:t>.</w:t>
      </w:r>
    </w:p>
    <w:p w:rsidR="00AC65E6" w:rsidRPr="00FD3DA1" w:rsidRDefault="00AC65E6" w:rsidP="00AC65E6">
      <w:pPr>
        <w:numPr>
          <w:ilvl w:val="0"/>
          <w:numId w:val="19"/>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Дети не умеют наблюдать, то есть не могут самостоятельно формулировать и осознавать исследовательский вопрос, задачи и содержание наблюдений. Вот почему педагог должен разрабатывать любое занятие, точно формулируя вопрос, задачи, последовательность действий так, чтобы каждый ребенок мог действовать осмысленно.</w:t>
      </w:r>
    </w:p>
    <w:p w:rsidR="00AC65E6" w:rsidRPr="00FD3DA1" w:rsidRDefault="00AC65E6" w:rsidP="00AC65E6">
      <w:pPr>
        <w:numPr>
          <w:ilvl w:val="0"/>
          <w:numId w:val="19"/>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Дети с трудом устанавливают причинно-следственные связи, часто ошибаются даже в том случае, когда факты сами по себе им известны. Причина в том, что знания отношений - абстрактные понятия, не имеют образного воплощения. Значит, специально обучать детей умению терпеливо, постепенно и последовательно устанавливать причинно-следственные зависимости на основе анализа и обобщения фактов.</w:t>
      </w:r>
    </w:p>
    <w:p w:rsidR="00AC65E6" w:rsidRPr="000C1C38" w:rsidRDefault="00AC65E6" w:rsidP="00AC65E6">
      <w:pPr>
        <w:numPr>
          <w:ilvl w:val="0"/>
          <w:numId w:val="19"/>
        </w:numPr>
        <w:spacing w:before="100" w:beforeAutospacing="1" w:after="100" w:afterAutospacing="1" w:line="249" w:lineRule="atLeast"/>
        <w:rPr>
          <w:rFonts w:ascii="Times New Roman" w:eastAsia="Times New Roman" w:hAnsi="Times New Roman"/>
          <w:sz w:val="24"/>
          <w:szCs w:val="24"/>
          <w:lang w:eastAsia="ru-RU"/>
        </w:rPr>
      </w:pPr>
      <w:r w:rsidRPr="00FD3DA1">
        <w:rPr>
          <w:rFonts w:ascii="Times New Roman" w:eastAsia="Times New Roman" w:hAnsi="Times New Roman"/>
          <w:sz w:val="24"/>
          <w:szCs w:val="24"/>
          <w:lang w:eastAsia="ru-RU"/>
        </w:rPr>
        <w:t>Возрастные особенности психики ребенка - двигательная активность, низкий уровень произвольного внимания, наглядно-действенная и наглядно-образное мышление, стремление к игровой деятельности, крайне малый личный жизненный опыт и слабое развитие речи диктуют воспитателю необходимость использовать на занятиях адекватные методы и методические приемы: дидактические игры, занимательный материал, сказочность, наглядность.</w:t>
      </w:r>
    </w:p>
    <w:p w:rsidR="00AC65E6" w:rsidRDefault="00AC65E6" w:rsidP="00AC65E6">
      <w:pPr>
        <w:rPr>
          <w:rFonts w:ascii="Times New Roman" w:hAnsi="Times New Roman"/>
          <w:sz w:val="24"/>
          <w:szCs w:val="24"/>
        </w:rPr>
      </w:pPr>
    </w:p>
    <w:p w:rsidR="00AC65E6" w:rsidRDefault="00AC65E6" w:rsidP="00AC65E6">
      <w:pPr>
        <w:rPr>
          <w:rFonts w:ascii="Times New Roman" w:hAnsi="Times New Roman"/>
          <w:sz w:val="24"/>
          <w:szCs w:val="24"/>
        </w:rPr>
      </w:pPr>
    </w:p>
    <w:p w:rsidR="002E6F95" w:rsidRDefault="002E6F95" w:rsidP="00AC65E6">
      <w:pPr>
        <w:rPr>
          <w:rFonts w:ascii="Times New Roman" w:hAnsi="Times New Roman"/>
          <w:sz w:val="24"/>
          <w:szCs w:val="24"/>
        </w:rPr>
      </w:pPr>
    </w:p>
    <w:p w:rsidR="00AC65E6" w:rsidRDefault="00AC65E6" w:rsidP="00AC65E6">
      <w:pPr>
        <w:rPr>
          <w:rFonts w:ascii="Times New Roman" w:hAnsi="Times New Roman"/>
          <w:sz w:val="24"/>
          <w:szCs w:val="24"/>
        </w:rPr>
      </w:pPr>
    </w:p>
    <w:p w:rsidR="00B07C91" w:rsidRPr="0092779E" w:rsidRDefault="000C1C38" w:rsidP="006B030E">
      <w:pPr>
        <w:pStyle w:val="a4"/>
        <w:jc w:val="center"/>
        <w:rPr>
          <w:rFonts w:ascii="Arial Black" w:hAnsi="Arial Black" w:cs="Times New Roman"/>
          <w:b/>
          <w:color w:val="FF0000"/>
          <w:sz w:val="24"/>
          <w:szCs w:val="24"/>
          <w:lang w:bidi="ru-RU"/>
        </w:rPr>
      </w:pPr>
      <w:r w:rsidRPr="0092779E">
        <w:rPr>
          <w:rFonts w:ascii="Arial Black" w:hAnsi="Arial Black" w:cs="Times New Roman"/>
          <w:b/>
          <w:color w:val="FF0000"/>
          <w:sz w:val="24"/>
          <w:szCs w:val="24"/>
          <w:lang w:bidi="ru-RU"/>
        </w:rPr>
        <w:lastRenderedPageBreak/>
        <w:t>Перспективно-</w:t>
      </w:r>
      <w:r w:rsidR="006B6CDF" w:rsidRPr="0092779E">
        <w:rPr>
          <w:rFonts w:ascii="Arial Black" w:hAnsi="Arial Black" w:cs="Times New Roman"/>
          <w:b/>
          <w:color w:val="FF0000"/>
          <w:sz w:val="24"/>
          <w:szCs w:val="24"/>
          <w:lang w:bidi="ru-RU"/>
        </w:rPr>
        <w:t xml:space="preserve">календарное планирование </w:t>
      </w:r>
      <w:proofErr w:type="gramStart"/>
      <w:r w:rsidR="006B6CDF" w:rsidRPr="0092779E">
        <w:rPr>
          <w:rFonts w:ascii="Arial Black" w:hAnsi="Arial Black" w:cs="Times New Roman"/>
          <w:b/>
          <w:color w:val="FF0000"/>
          <w:sz w:val="24"/>
          <w:szCs w:val="24"/>
          <w:lang w:bidi="ru-RU"/>
        </w:rPr>
        <w:t>по</w:t>
      </w:r>
      <w:proofErr w:type="gramEnd"/>
    </w:p>
    <w:p w:rsidR="006B6CDF" w:rsidRPr="0092779E" w:rsidRDefault="002E6F95" w:rsidP="002E6F95">
      <w:pPr>
        <w:pStyle w:val="a4"/>
        <w:jc w:val="center"/>
        <w:rPr>
          <w:rFonts w:ascii="Arial Black" w:hAnsi="Arial Black" w:cs="Times New Roman"/>
          <w:b/>
          <w:color w:val="FF0000"/>
          <w:sz w:val="24"/>
          <w:szCs w:val="24"/>
          <w:lang w:bidi="ru-RU"/>
        </w:rPr>
      </w:pPr>
      <w:r w:rsidRPr="0092779E">
        <w:rPr>
          <w:rFonts w:ascii="Arial Black" w:hAnsi="Arial Black" w:cs="Times New Roman"/>
          <w:b/>
          <w:color w:val="FF0000"/>
          <w:sz w:val="24"/>
          <w:szCs w:val="24"/>
          <w:lang w:bidi="ru-RU"/>
        </w:rPr>
        <w:t>п</w:t>
      </w:r>
      <w:r w:rsidR="006B6CDF" w:rsidRPr="0092779E">
        <w:rPr>
          <w:rFonts w:ascii="Arial Black" w:hAnsi="Arial Black" w:cs="Times New Roman"/>
          <w:b/>
          <w:color w:val="FF0000"/>
          <w:sz w:val="24"/>
          <w:szCs w:val="24"/>
          <w:lang w:bidi="ru-RU"/>
        </w:rPr>
        <w:t>оисково</w:t>
      </w:r>
      <w:r w:rsidR="001435B2" w:rsidRPr="0092779E">
        <w:rPr>
          <w:rFonts w:ascii="Arial Black" w:hAnsi="Arial Black" w:cs="Times New Roman"/>
          <w:b/>
          <w:color w:val="FF0000"/>
          <w:sz w:val="24"/>
          <w:szCs w:val="24"/>
          <w:lang w:bidi="ru-RU"/>
        </w:rPr>
        <w:t>-</w:t>
      </w:r>
      <w:r w:rsidR="006B6CDF" w:rsidRPr="0092779E">
        <w:rPr>
          <w:rFonts w:ascii="Arial Black" w:hAnsi="Arial Black" w:cs="Times New Roman"/>
          <w:b/>
          <w:color w:val="FF0000"/>
          <w:sz w:val="24"/>
          <w:szCs w:val="24"/>
          <w:lang w:bidi="ru-RU"/>
        </w:rPr>
        <w:t>исследовательской деятельности</w:t>
      </w:r>
    </w:p>
    <w:p w:rsidR="006B6CDF" w:rsidRPr="0092779E" w:rsidRDefault="006B6CDF" w:rsidP="002C396A">
      <w:pPr>
        <w:pStyle w:val="a4"/>
        <w:jc w:val="center"/>
        <w:rPr>
          <w:rFonts w:ascii="Times New Roman" w:hAnsi="Times New Roman" w:cs="Times New Roman"/>
          <w:b/>
          <w:color w:val="FF0000"/>
          <w:sz w:val="24"/>
          <w:szCs w:val="24"/>
          <w:lang w:bidi="ru-RU"/>
        </w:rPr>
      </w:pPr>
    </w:p>
    <w:tbl>
      <w:tblPr>
        <w:tblW w:w="10341"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18"/>
        <w:gridCol w:w="6471"/>
        <w:gridCol w:w="1552"/>
      </w:tblGrid>
      <w:tr w:rsidR="006B6CDF" w:rsidRPr="005A0165" w:rsidTr="0092779E">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b/>
                <w:bCs/>
                <w:lang w:eastAsia="ru-RU"/>
              </w:rPr>
              <w:t>Интеграция образовательных областей</w:t>
            </w:r>
          </w:p>
        </w:tc>
        <w:tc>
          <w:tcPr>
            <w:tcW w:w="8023" w:type="dxa"/>
            <w:gridSpan w:val="2"/>
            <w:tcBorders>
              <w:top w:val="outset" w:sz="6" w:space="0" w:color="auto"/>
              <w:left w:val="outset" w:sz="6" w:space="0" w:color="auto"/>
              <w:bottom w:val="outset" w:sz="6" w:space="0" w:color="auto"/>
              <w:right w:val="outset" w:sz="6" w:space="0" w:color="auto"/>
            </w:tcBorders>
            <w:shd w:val="clear" w:color="auto" w:fill="auto"/>
            <w:hideMark/>
          </w:tcPr>
          <w:p w:rsidR="006B030E" w:rsidRDefault="006B6CDF" w:rsidP="006B030E">
            <w:pPr>
              <w:spacing w:after="13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 </w:t>
            </w:r>
          </w:p>
          <w:p w:rsidR="006B6CDF" w:rsidRPr="006B030E" w:rsidRDefault="006B6CDF" w:rsidP="006B030E">
            <w:pPr>
              <w:spacing w:after="130" w:line="240" w:lineRule="auto"/>
              <w:rPr>
                <w:rFonts w:ascii="Times New Roman" w:eastAsia="Times New Roman" w:hAnsi="Times New Roman"/>
                <w:sz w:val="24"/>
                <w:szCs w:val="24"/>
                <w:lang w:eastAsia="ru-RU"/>
              </w:rPr>
            </w:pPr>
            <w:r w:rsidRPr="006B030E">
              <w:rPr>
                <w:rFonts w:ascii="Times New Roman" w:eastAsia="Times New Roman" w:hAnsi="Times New Roman"/>
                <w:b/>
                <w:sz w:val="24"/>
                <w:szCs w:val="24"/>
                <w:lang w:eastAsia="ru-RU"/>
              </w:rPr>
              <w:t>Содержание деятельности</w:t>
            </w:r>
          </w:p>
        </w:tc>
      </w:tr>
      <w:tr w:rsidR="006B6CDF" w:rsidRPr="005A0165" w:rsidTr="0092779E">
        <w:trPr>
          <w:trHeight w:val="721"/>
        </w:trPr>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b/>
                <w:bCs/>
                <w:lang w:eastAsia="ru-RU"/>
              </w:rPr>
              <w:t>Познавательное развитие</w:t>
            </w:r>
          </w:p>
        </w:tc>
        <w:tc>
          <w:tcPr>
            <w:tcW w:w="6471"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Беседы "Что мы знаем о камнях", "Простые и ценные камни".</w:t>
            </w:r>
          </w:p>
          <w:p w:rsidR="006B6CDF" w:rsidRPr="006B030E" w:rsidRDefault="006B6CDF" w:rsidP="008B08D6">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 xml:space="preserve"> «Где живешь, ты камень?»</w:t>
            </w:r>
          </w:p>
          <w:p w:rsidR="006B6CDF" w:rsidRPr="006B030E" w:rsidRDefault="006B6CDF" w:rsidP="008B08D6">
            <w:pPr>
              <w:spacing w:after="0"/>
              <w:rPr>
                <w:rFonts w:ascii="Times New Roman" w:hAnsi="Times New Roman"/>
                <w:sz w:val="24"/>
                <w:szCs w:val="24"/>
              </w:rPr>
            </w:pPr>
            <w:r w:rsidRPr="006B030E">
              <w:rPr>
                <w:rFonts w:ascii="Times New Roman" w:hAnsi="Times New Roman"/>
                <w:sz w:val="24"/>
                <w:szCs w:val="24"/>
              </w:rPr>
              <w:t>Выкладывание из камней геометрических фигур</w:t>
            </w:r>
          </w:p>
          <w:p w:rsidR="006B6CDF" w:rsidRPr="006B030E" w:rsidRDefault="006B6CDF" w:rsidP="006B030E">
            <w:pPr>
              <w:spacing w:after="0"/>
              <w:rPr>
                <w:rFonts w:ascii="Times New Roman" w:hAnsi="Times New Roman"/>
                <w:sz w:val="24"/>
                <w:szCs w:val="24"/>
              </w:rPr>
            </w:pPr>
            <w:r w:rsidRPr="006B030E">
              <w:rPr>
                <w:rFonts w:ascii="Times New Roman" w:hAnsi="Times New Roman"/>
                <w:sz w:val="24"/>
                <w:szCs w:val="24"/>
              </w:rPr>
              <w:t xml:space="preserve">Выкладывание математических знаков «Состав числа», </w:t>
            </w:r>
            <w:r w:rsidR="00B07C91" w:rsidRPr="006B030E">
              <w:rPr>
                <w:rFonts w:ascii="Times New Roman" w:hAnsi="Times New Roman"/>
                <w:sz w:val="24"/>
                <w:szCs w:val="24"/>
              </w:rPr>
              <w:t xml:space="preserve">«Алфавит из камней», </w:t>
            </w:r>
            <w:r w:rsidRPr="006B030E">
              <w:rPr>
                <w:rFonts w:ascii="Times New Roman" w:hAnsi="Times New Roman"/>
                <w:sz w:val="24"/>
                <w:szCs w:val="24"/>
              </w:rPr>
              <w:t>«Домино»</w:t>
            </w:r>
            <w:r w:rsidR="00AC65E6" w:rsidRPr="006B030E">
              <w:rPr>
                <w:rFonts w:ascii="Times New Roman" w:hAnsi="Times New Roman"/>
                <w:sz w:val="24"/>
                <w:szCs w:val="24"/>
              </w:rPr>
              <w:t>…</w:t>
            </w:r>
          </w:p>
        </w:tc>
        <w:tc>
          <w:tcPr>
            <w:tcW w:w="1552"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сентябрь</w:t>
            </w:r>
          </w:p>
        </w:tc>
      </w:tr>
      <w:tr w:rsidR="006B6CDF" w:rsidRPr="005A0165" w:rsidTr="0092779E">
        <w:trPr>
          <w:trHeight w:val="1043"/>
        </w:trPr>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b/>
                <w:bCs/>
                <w:lang w:eastAsia="ru-RU"/>
              </w:rPr>
            </w:pPr>
            <w:r w:rsidRPr="006B030E">
              <w:rPr>
                <w:rFonts w:ascii="Times New Roman" w:eastAsia="Times New Roman" w:hAnsi="Times New Roman"/>
                <w:b/>
                <w:bCs/>
                <w:lang w:eastAsia="ru-RU"/>
              </w:rPr>
              <w:t>Социально коммуникативное</w:t>
            </w:r>
          </w:p>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b/>
                <w:bCs/>
                <w:lang w:eastAsia="ru-RU"/>
              </w:rPr>
              <w:t>развитие</w:t>
            </w:r>
          </w:p>
        </w:tc>
        <w:tc>
          <w:tcPr>
            <w:tcW w:w="6471"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Экспериментальная деятельность  (работа в микрогруппах)  по ознакомлению детей с миром камней;</w:t>
            </w:r>
          </w:p>
          <w:p w:rsidR="006B6CDF" w:rsidRPr="006B030E" w:rsidRDefault="006B6CDF" w:rsidP="008B08D6">
            <w:pPr>
              <w:spacing w:after="13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Показ презентаций по теме «Камни»</w:t>
            </w:r>
          </w:p>
        </w:tc>
        <w:tc>
          <w:tcPr>
            <w:tcW w:w="1552"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 </w:t>
            </w:r>
          </w:p>
          <w:p w:rsidR="006B6CDF" w:rsidRPr="006B030E" w:rsidRDefault="006B6CDF" w:rsidP="008B08D6">
            <w:pPr>
              <w:spacing w:after="13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октябрь</w:t>
            </w:r>
          </w:p>
        </w:tc>
      </w:tr>
      <w:tr w:rsidR="006B6CDF" w:rsidRPr="005A0165" w:rsidTr="0092779E">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b/>
                <w:bCs/>
                <w:lang w:eastAsia="ru-RU"/>
              </w:rPr>
            </w:pPr>
            <w:r w:rsidRPr="006B030E">
              <w:rPr>
                <w:rFonts w:ascii="Times New Roman" w:eastAsia="Times New Roman" w:hAnsi="Times New Roman"/>
                <w:b/>
                <w:bCs/>
                <w:lang w:eastAsia="ru-RU"/>
              </w:rPr>
              <w:t xml:space="preserve">Речевое </w:t>
            </w:r>
          </w:p>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b/>
                <w:bCs/>
                <w:lang w:eastAsia="ru-RU"/>
              </w:rPr>
              <w:t>развитие</w:t>
            </w:r>
          </w:p>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lang w:eastAsia="ru-RU"/>
              </w:rPr>
              <w:t> </w:t>
            </w:r>
          </w:p>
        </w:tc>
        <w:tc>
          <w:tcPr>
            <w:tcW w:w="6471"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Образ камня в рассказах, сказках, малых фольклорных формах. </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Составление творческих рассказов "Камни разные нужны, камни всякие важны".</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Проведение викторины "Что мы знаем о камнях"</w:t>
            </w:r>
          </w:p>
          <w:p w:rsidR="006B6CDF" w:rsidRPr="006B030E" w:rsidRDefault="006B6CDF" w:rsidP="006B030E">
            <w:pPr>
              <w:spacing w:after="0"/>
              <w:rPr>
                <w:rFonts w:ascii="Times New Roman" w:hAnsi="Times New Roman"/>
                <w:sz w:val="24"/>
                <w:szCs w:val="24"/>
              </w:rPr>
            </w:pPr>
            <w:r w:rsidRPr="006B030E">
              <w:rPr>
                <w:rFonts w:ascii="Times New Roman" w:hAnsi="Times New Roman"/>
                <w:sz w:val="24"/>
                <w:szCs w:val="24"/>
              </w:rPr>
              <w:t>рассказывание сказки по камушкам, выкладывание букв из камней, составление слов и слогов.</w:t>
            </w:r>
          </w:p>
        </w:tc>
        <w:tc>
          <w:tcPr>
            <w:tcW w:w="1552"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ноябрь</w:t>
            </w:r>
          </w:p>
        </w:tc>
      </w:tr>
      <w:tr w:rsidR="006B6CDF" w:rsidRPr="005A0165" w:rsidTr="0092779E">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lang w:eastAsia="ru-RU"/>
              </w:rPr>
              <w:t> </w:t>
            </w:r>
          </w:p>
        </w:tc>
        <w:tc>
          <w:tcPr>
            <w:tcW w:w="6471"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П.П. Бажов «Серебряное ко</w:t>
            </w:r>
            <w:r w:rsidR="006B030E">
              <w:rPr>
                <w:rFonts w:ascii="Times New Roman" w:eastAsia="Times New Roman" w:hAnsi="Times New Roman"/>
                <w:sz w:val="24"/>
                <w:szCs w:val="24"/>
                <w:lang w:eastAsia="ru-RU"/>
              </w:rPr>
              <w:t xml:space="preserve">пытце», «Малахитовая шкатулка» </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И.Н. Рыжов «О чем шептались камни»;</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Н. А. Рыжова «Что у нас под ногами».</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Чтение стихов о камнях.</w:t>
            </w:r>
          </w:p>
        </w:tc>
        <w:tc>
          <w:tcPr>
            <w:tcW w:w="1552"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 </w:t>
            </w:r>
          </w:p>
          <w:p w:rsidR="006B6CDF" w:rsidRPr="006B030E" w:rsidRDefault="006B030E" w:rsidP="008B08D6">
            <w:pPr>
              <w:spacing w:after="13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r w:rsidR="006B6CDF" w:rsidRPr="006B030E">
              <w:rPr>
                <w:rFonts w:ascii="Times New Roman" w:eastAsia="Times New Roman" w:hAnsi="Times New Roman"/>
                <w:sz w:val="24"/>
                <w:szCs w:val="24"/>
                <w:lang w:eastAsia="ru-RU"/>
              </w:rPr>
              <w:t>- ноябрь</w:t>
            </w:r>
          </w:p>
        </w:tc>
      </w:tr>
      <w:tr w:rsidR="006B6CDF" w:rsidRPr="005A0165" w:rsidTr="0092779E">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b/>
                <w:bCs/>
                <w:lang w:eastAsia="ru-RU"/>
              </w:rPr>
            </w:pPr>
            <w:r w:rsidRPr="006B030E">
              <w:rPr>
                <w:rFonts w:ascii="Times New Roman" w:eastAsia="Times New Roman" w:hAnsi="Times New Roman"/>
                <w:b/>
                <w:bCs/>
                <w:lang w:eastAsia="ru-RU"/>
              </w:rPr>
              <w:t>Физическое</w:t>
            </w:r>
          </w:p>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b/>
                <w:bCs/>
                <w:lang w:eastAsia="ru-RU"/>
              </w:rPr>
              <w:t xml:space="preserve"> развитие:</w:t>
            </w:r>
          </w:p>
        </w:tc>
        <w:tc>
          <w:tcPr>
            <w:tcW w:w="6471"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Хождение покаменой дорожке;</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Знакомство с подвижными  играми: «Мы скалолазы»,</w:t>
            </w:r>
            <w:r w:rsidR="0092779E">
              <w:rPr>
                <w:rFonts w:ascii="Times New Roman" w:eastAsia="Times New Roman" w:hAnsi="Times New Roman"/>
                <w:sz w:val="24"/>
                <w:szCs w:val="24"/>
                <w:lang w:eastAsia="ru-RU"/>
              </w:rPr>
              <w:t xml:space="preserve">                     </w:t>
            </w:r>
            <w:r w:rsidRPr="006B030E">
              <w:rPr>
                <w:rFonts w:ascii="Times New Roman" w:eastAsia="Times New Roman" w:hAnsi="Times New Roman"/>
                <w:sz w:val="24"/>
                <w:szCs w:val="24"/>
                <w:lang w:eastAsia="ru-RU"/>
              </w:rPr>
              <w:t xml:space="preserve"> «Царь горы», «Найди свой камень».</w:t>
            </w:r>
          </w:p>
        </w:tc>
        <w:tc>
          <w:tcPr>
            <w:tcW w:w="1552"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октябрь</w:t>
            </w:r>
          </w:p>
        </w:tc>
      </w:tr>
      <w:tr w:rsidR="006B6CDF" w:rsidRPr="005A0165" w:rsidTr="0092779E">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lang w:eastAsia="ru-RU"/>
              </w:rPr>
            </w:pPr>
          </w:p>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b/>
                <w:bCs/>
                <w:lang w:eastAsia="ru-RU"/>
              </w:rPr>
              <w:t> </w:t>
            </w:r>
          </w:p>
        </w:tc>
        <w:tc>
          <w:tcPr>
            <w:tcW w:w="6471"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Беседа: «Как камни нам помогают?»</w:t>
            </w:r>
            <w:r w:rsidR="0092779E">
              <w:rPr>
                <w:rFonts w:ascii="Times New Roman" w:eastAsia="Times New Roman" w:hAnsi="Times New Roman"/>
                <w:sz w:val="24"/>
                <w:szCs w:val="24"/>
                <w:lang w:eastAsia="ru-RU"/>
              </w:rPr>
              <w:t xml:space="preserve">                                     </w:t>
            </w:r>
            <w:r w:rsidRPr="006B030E">
              <w:rPr>
                <w:rFonts w:ascii="Times New Roman" w:eastAsia="Times New Roman" w:hAnsi="Times New Roman"/>
                <w:sz w:val="24"/>
                <w:szCs w:val="24"/>
                <w:lang w:eastAsia="ru-RU"/>
              </w:rPr>
              <w:t xml:space="preserve"> (литотерапия: лечение камнями).</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Ситуативный разговор "Камень- друг, или враг?"</w:t>
            </w:r>
          </w:p>
        </w:tc>
        <w:tc>
          <w:tcPr>
            <w:tcW w:w="1552"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ноябрь</w:t>
            </w:r>
          </w:p>
        </w:tc>
      </w:tr>
      <w:tr w:rsidR="006B6CDF" w:rsidRPr="005A0165" w:rsidTr="0092779E">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b/>
                <w:bCs/>
                <w:lang w:eastAsia="ru-RU"/>
              </w:rPr>
              <w:t xml:space="preserve"> Художественно-эстетическое развитие</w:t>
            </w:r>
            <w:r w:rsidRPr="006B030E">
              <w:rPr>
                <w:rFonts w:ascii="Times New Roman" w:eastAsia="Times New Roman" w:hAnsi="Times New Roman"/>
                <w:lang w:eastAsia="ru-RU"/>
              </w:rPr>
              <w:t> </w:t>
            </w:r>
          </w:p>
        </w:tc>
        <w:tc>
          <w:tcPr>
            <w:tcW w:w="6471"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Работа в арт-салоне (поделки из камня, роспись камней).</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 xml:space="preserve">Выставка совместных работ родителей и детей </w:t>
            </w:r>
            <w:r w:rsidR="0092779E">
              <w:rPr>
                <w:rFonts w:ascii="Times New Roman" w:eastAsia="Times New Roman" w:hAnsi="Times New Roman"/>
                <w:sz w:val="24"/>
                <w:szCs w:val="24"/>
                <w:lang w:eastAsia="ru-RU"/>
              </w:rPr>
              <w:t xml:space="preserve">                 </w:t>
            </w:r>
            <w:r w:rsidRPr="006B030E">
              <w:rPr>
                <w:rFonts w:ascii="Times New Roman" w:eastAsia="Times New Roman" w:hAnsi="Times New Roman"/>
                <w:sz w:val="24"/>
                <w:szCs w:val="24"/>
                <w:lang w:eastAsia="ru-RU"/>
              </w:rPr>
              <w:t>"Малахитовая шкатулка".</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Составление панно и коллажа из камней.</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Рисование мелками на асфальте.</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hAnsi="Times New Roman"/>
                <w:sz w:val="24"/>
                <w:szCs w:val="24"/>
              </w:rPr>
              <w:t>Рисуем нитью по камню, с помощью стеки прописываем буквы, лепка «Разноцветные камни», «Дом из камня», составление рассказа с использованием ряда сюжетных картинок</w:t>
            </w:r>
          </w:p>
        </w:tc>
        <w:tc>
          <w:tcPr>
            <w:tcW w:w="1552"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6B030E">
            <w:pPr>
              <w:spacing w:after="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 </w:t>
            </w:r>
          </w:p>
          <w:p w:rsidR="006B030E" w:rsidRDefault="006B6CDF" w:rsidP="006B030E">
            <w:pPr>
              <w:spacing w:after="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декабрь-</w:t>
            </w:r>
          </w:p>
          <w:p w:rsidR="006B6CDF" w:rsidRPr="006B030E" w:rsidRDefault="006B6CDF" w:rsidP="006B030E">
            <w:pPr>
              <w:spacing w:after="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март</w:t>
            </w:r>
          </w:p>
        </w:tc>
      </w:tr>
      <w:tr w:rsidR="006B6CDF" w:rsidRPr="005A0165" w:rsidTr="0092779E">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b/>
                <w:bCs/>
                <w:lang w:eastAsia="ru-RU"/>
              </w:rPr>
              <w:t>Игровая деятельность:</w:t>
            </w:r>
          </w:p>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b/>
                <w:bCs/>
                <w:lang w:eastAsia="ru-RU"/>
              </w:rPr>
              <w:t> </w:t>
            </w:r>
          </w:p>
        </w:tc>
        <w:tc>
          <w:tcPr>
            <w:tcW w:w="6471"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Д\и с камнями на развитие сенсорных способностей, мелкой моторики: "Отыщи такой же камень", "Узнай на ощупь";</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Пазлы «Что из чего сделано»;</w:t>
            </w:r>
          </w:p>
          <w:p w:rsidR="006B030E" w:rsidRDefault="006B6CDF" w:rsidP="006B030E">
            <w:pPr>
              <w:spacing w:after="0"/>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Сюжетно-ролевые игры: "Геолог", "В гостях у гномов", "Шахтеры"</w:t>
            </w:r>
            <w:r w:rsidR="00E938C7">
              <w:rPr>
                <w:rFonts w:ascii="Times New Roman" w:eastAsia="Times New Roman" w:hAnsi="Times New Roman"/>
                <w:sz w:val="24"/>
                <w:szCs w:val="24"/>
                <w:lang w:eastAsia="ru-RU"/>
              </w:rPr>
              <w:t>, «</w:t>
            </w:r>
            <w:proofErr w:type="spellStart"/>
            <w:proofErr w:type="gramStart"/>
            <w:r w:rsidR="00E938C7">
              <w:rPr>
                <w:rFonts w:ascii="Times New Roman" w:eastAsia="Times New Roman" w:hAnsi="Times New Roman"/>
                <w:sz w:val="24"/>
                <w:szCs w:val="24"/>
                <w:lang w:eastAsia="ru-RU"/>
              </w:rPr>
              <w:t>Я-археолог</w:t>
            </w:r>
            <w:proofErr w:type="spellEnd"/>
            <w:proofErr w:type="gramEnd"/>
            <w:r w:rsidR="00E938C7">
              <w:rPr>
                <w:rFonts w:ascii="Times New Roman" w:eastAsia="Times New Roman" w:hAnsi="Times New Roman"/>
                <w:sz w:val="24"/>
                <w:szCs w:val="24"/>
                <w:lang w:eastAsia="ru-RU"/>
              </w:rPr>
              <w:t>»…</w:t>
            </w:r>
          </w:p>
          <w:p w:rsidR="006B6CDF" w:rsidRPr="006B030E" w:rsidRDefault="006B6CDF" w:rsidP="006B030E">
            <w:pPr>
              <w:spacing w:after="0"/>
              <w:rPr>
                <w:rFonts w:ascii="Times New Roman" w:hAnsi="Times New Roman"/>
                <w:sz w:val="24"/>
                <w:szCs w:val="24"/>
              </w:rPr>
            </w:pPr>
            <w:proofErr w:type="gramStart"/>
            <w:r w:rsidRPr="006B030E">
              <w:rPr>
                <w:rFonts w:ascii="Times New Roman" w:hAnsi="Times New Roman"/>
                <w:sz w:val="24"/>
                <w:szCs w:val="24"/>
              </w:rPr>
              <w:t>Музыкальное</w:t>
            </w:r>
            <w:proofErr w:type="gramEnd"/>
            <w:r w:rsidRPr="006B030E">
              <w:rPr>
                <w:rFonts w:ascii="Times New Roman" w:hAnsi="Times New Roman"/>
                <w:sz w:val="24"/>
                <w:szCs w:val="24"/>
              </w:rPr>
              <w:t>: шумовые игрушки</w:t>
            </w:r>
          </w:p>
        </w:tc>
        <w:tc>
          <w:tcPr>
            <w:tcW w:w="1552"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030E" w:rsidP="008B08D6">
            <w:pPr>
              <w:spacing w:after="13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r w:rsidR="006B6CDF" w:rsidRPr="006B030E">
              <w:rPr>
                <w:rFonts w:ascii="Times New Roman" w:eastAsia="Times New Roman" w:hAnsi="Times New Roman"/>
                <w:sz w:val="24"/>
                <w:szCs w:val="24"/>
                <w:lang w:eastAsia="ru-RU"/>
              </w:rPr>
              <w:t>февраль</w:t>
            </w:r>
          </w:p>
        </w:tc>
      </w:tr>
      <w:tr w:rsidR="006B6CDF" w:rsidRPr="005A0165" w:rsidTr="0092779E">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lang w:eastAsia="ru-RU"/>
              </w:rPr>
            </w:pPr>
            <w:r w:rsidRPr="006B030E">
              <w:rPr>
                <w:rFonts w:ascii="Times New Roman" w:eastAsia="Times New Roman" w:hAnsi="Times New Roman"/>
                <w:b/>
                <w:bCs/>
                <w:lang w:eastAsia="ru-RU"/>
              </w:rPr>
              <w:t>Опытно-экспериментальная деятельность</w:t>
            </w:r>
          </w:p>
        </w:tc>
        <w:tc>
          <w:tcPr>
            <w:tcW w:w="6471"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Игровые эксперименты:</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"Какой камень тяжелее?"</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"Пирамида из камней"</w:t>
            </w:r>
          </w:p>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lastRenderedPageBreak/>
              <w:t> "Тонет-не тонет?"</w:t>
            </w:r>
          </w:p>
          <w:p w:rsidR="006B6CDF" w:rsidRPr="006B030E" w:rsidRDefault="0092779E" w:rsidP="006B030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B6CDF" w:rsidRPr="006B030E">
              <w:rPr>
                <w:rFonts w:ascii="Times New Roman" w:eastAsia="Times New Roman" w:hAnsi="Times New Roman"/>
                <w:sz w:val="24"/>
                <w:szCs w:val="24"/>
                <w:lang w:eastAsia="ru-RU"/>
              </w:rPr>
              <w:t>Опыты</w:t>
            </w:r>
            <w:proofErr w:type="gramStart"/>
            <w:r w:rsidR="006B6CDF" w:rsidRPr="006B030E">
              <w:rPr>
                <w:rFonts w:ascii="Times New Roman" w:eastAsia="Times New Roman" w:hAnsi="Times New Roman"/>
                <w:sz w:val="24"/>
                <w:szCs w:val="24"/>
                <w:lang w:eastAsia="ru-RU"/>
              </w:rPr>
              <w:t>:"</w:t>
            </w:r>
            <w:proofErr w:type="gramEnd"/>
            <w:r w:rsidR="006B6CDF" w:rsidRPr="006B030E">
              <w:rPr>
                <w:rFonts w:ascii="Times New Roman" w:eastAsia="Times New Roman" w:hAnsi="Times New Roman"/>
                <w:sz w:val="24"/>
                <w:szCs w:val="24"/>
                <w:lang w:eastAsia="ru-RU"/>
              </w:rPr>
              <w:t>Выращивание кристаллов соли"</w:t>
            </w:r>
          </w:p>
        </w:tc>
        <w:tc>
          <w:tcPr>
            <w:tcW w:w="1552"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FA3F7F" w:rsidP="009716B8">
            <w:pPr>
              <w:spacing w:after="13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lastRenderedPageBreak/>
              <w:t>февраль</w:t>
            </w:r>
            <w:r w:rsidR="006B6CDF" w:rsidRPr="006B030E">
              <w:rPr>
                <w:rFonts w:ascii="Times New Roman" w:eastAsia="Times New Roman" w:hAnsi="Times New Roman"/>
                <w:sz w:val="24"/>
                <w:szCs w:val="24"/>
                <w:lang w:eastAsia="ru-RU"/>
              </w:rPr>
              <w:t>  </w:t>
            </w:r>
          </w:p>
          <w:p w:rsidR="006B6CDF" w:rsidRPr="006B030E" w:rsidRDefault="00BF5173" w:rsidP="00FA3F7F">
            <w:pPr>
              <w:spacing w:after="13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 xml:space="preserve">март </w:t>
            </w:r>
          </w:p>
        </w:tc>
      </w:tr>
      <w:tr w:rsidR="006B6CDF" w:rsidRPr="005A0165" w:rsidTr="0092779E">
        <w:tc>
          <w:tcPr>
            <w:tcW w:w="2318"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8B08D6">
            <w:pPr>
              <w:spacing w:after="130" w:line="240" w:lineRule="auto"/>
              <w:rPr>
                <w:rFonts w:ascii="Times New Roman" w:eastAsia="Times New Roman" w:hAnsi="Times New Roman"/>
                <w:sz w:val="24"/>
                <w:szCs w:val="24"/>
                <w:lang w:eastAsia="ru-RU"/>
              </w:rPr>
            </w:pPr>
          </w:p>
        </w:tc>
        <w:tc>
          <w:tcPr>
            <w:tcW w:w="6471"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6B030E">
            <w:pPr>
              <w:spacing w:after="0" w:line="240" w:lineRule="auto"/>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Оформление в группе зелёного уголка с помощью камней</w:t>
            </w:r>
          </w:p>
        </w:tc>
        <w:tc>
          <w:tcPr>
            <w:tcW w:w="1552" w:type="dxa"/>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FA3F7F" w:rsidP="008B08D6">
            <w:pPr>
              <w:spacing w:after="13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апрель</w:t>
            </w:r>
            <w:r w:rsidR="006B6CDF" w:rsidRPr="006B030E">
              <w:rPr>
                <w:rFonts w:ascii="Times New Roman" w:eastAsia="Times New Roman" w:hAnsi="Times New Roman"/>
                <w:sz w:val="24"/>
                <w:szCs w:val="24"/>
                <w:lang w:eastAsia="ru-RU"/>
              </w:rPr>
              <w:t> </w:t>
            </w:r>
          </w:p>
        </w:tc>
      </w:tr>
      <w:tr w:rsidR="006B6CDF" w:rsidRPr="005A0165" w:rsidTr="0092779E">
        <w:tc>
          <w:tcPr>
            <w:tcW w:w="8789" w:type="dxa"/>
            <w:gridSpan w:val="2"/>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6B030E">
            <w:pPr>
              <w:spacing w:after="0" w:line="240" w:lineRule="auto"/>
              <w:jc w:val="center"/>
              <w:rPr>
                <w:rFonts w:ascii="Times New Roman" w:eastAsia="Times New Roman" w:hAnsi="Times New Roman"/>
                <w:sz w:val="24"/>
                <w:szCs w:val="24"/>
                <w:lang w:eastAsia="ru-RU"/>
              </w:rPr>
            </w:pPr>
            <w:r w:rsidRPr="006B030E">
              <w:rPr>
                <w:rFonts w:ascii="Times New Roman" w:eastAsia="Times New Roman" w:hAnsi="Times New Roman"/>
                <w:b/>
                <w:bCs/>
                <w:sz w:val="24"/>
                <w:szCs w:val="24"/>
                <w:lang w:eastAsia="ru-RU"/>
              </w:rPr>
              <w:t>Заключительный этап</w:t>
            </w:r>
          </w:p>
        </w:tc>
        <w:tc>
          <w:tcPr>
            <w:tcW w:w="1552"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6B6CDF" w:rsidRPr="006B030E" w:rsidRDefault="006B6CDF" w:rsidP="00FA3F7F">
            <w:pPr>
              <w:spacing w:after="130" w:line="240" w:lineRule="auto"/>
              <w:jc w:val="center"/>
              <w:rPr>
                <w:rFonts w:ascii="Times New Roman" w:eastAsia="Times New Roman" w:hAnsi="Times New Roman"/>
                <w:sz w:val="24"/>
                <w:szCs w:val="24"/>
                <w:lang w:eastAsia="ru-RU"/>
              </w:rPr>
            </w:pPr>
          </w:p>
          <w:p w:rsidR="00FA3F7F" w:rsidRPr="006B030E" w:rsidRDefault="00FA3F7F" w:rsidP="00FA3F7F">
            <w:pPr>
              <w:spacing w:after="130" w:line="240" w:lineRule="auto"/>
              <w:jc w:val="center"/>
              <w:rPr>
                <w:rFonts w:ascii="Times New Roman" w:eastAsia="Times New Roman" w:hAnsi="Times New Roman"/>
                <w:sz w:val="24"/>
                <w:szCs w:val="24"/>
                <w:lang w:eastAsia="ru-RU"/>
              </w:rPr>
            </w:pPr>
            <w:r w:rsidRPr="006B030E">
              <w:rPr>
                <w:rFonts w:ascii="Times New Roman" w:eastAsia="Times New Roman" w:hAnsi="Times New Roman"/>
                <w:sz w:val="24"/>
                <w:szCs w:val="24"/>
                <w:lang w:eastAsia="ru-RU"/>
              </w:rPr>
              <w:t>май</w:t>
            </w:r>
          </w:p>
        </w:tc>
      </w:tr>
      <w:tr w:rsidR="006B6CDF" w:rsidRPr="005A0165" w:rsidTr="0092779E">
        <w:tc>
          <w:tcPr>
            <w:tcW w:w="8789" w:type="dxa"/>
            <w:gridSpan w:val="2"/>
            <w:tcBorders>
              <w:top w:val="outset" w:sz="6" w:space="0" w:color="auto"/>
              <w:left w:val="outset" w:sz="6" w:space="0" w:color="auto"/>
              <w:bottom w:val="outset" w:sz="6" w:space="0" w:color="auto"/>
              <w:right w:val="outset" w:sz="6" w:space="0" w:color="auto"/>
            </w:tcBorders>
            <w:shd w:val="clear" w:color="auto" w:fill="auto"/>
            <w:hideMark/>
          </w:tcPr>
          <w:p w:rsidR="006B6CDF" w:rsidRPr="005A0165" w:rsidRDefault="005A1BA0" w:rsidP="008B08D6">
            <w:pPr>
              <w:spacing w:after="13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92779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Выступление  с проектом "В мире </w:t>
            </w:r>
            <w:r w:rsidR="006B6CDF">
              <w:rPr>
                <w:rFonts w:ascii="Times New Roman" w:eastAsia="Times New Roman" w:hAnsi="Times New Roman"/>
                <w:sz w:val="24"/>
                <w:szCs w:val="24"/>
                <w:lang w:eastAsia="ru-RU"/>
              </w:rPr>
              <w:t xml:space="preserve"> камней</w:t>
            </w:r>
            <w:r w:rsidR="006B6CDF" w:rsidRPr="005A0165">
              <w:rPr>
                <w:rFonts w:ascii="Times New Roman" w:eastAsia="Times New Roman" w:hAnsi="Times New Roman"/>
                <w:sz w:val="24"/>
                <w:szCs w:val="24"/>
                <w:lang w:eastAsia="ru-RU"/>
              </w:rPr>
              <w:t>!"</w:t>
            </w:r>
          </w:p>
        </w:tc>
        <w:tc>
          <w:tcPr>
            <w:tcW w:w="155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B6CDF" w:rsidRPr="005A0165" w:rsidRDefault="006B6CDF" w:rsidP="008B08D6">
            <w:pPr>
              <w:spacing w:after="0" w:line="240" w:lineRule="auto"/>
              <w:rPr>
                <w:rFonts w:ascii="Times New Roman" w:eastAsia="Times New Roman" w:hAnsi="Times New Roman"/>
                <w:sz w:val="24"/>
                <w:szCs w:val="24"/>
                <w:lang w:eastAsia="ru-RU"/>
              </w:rPr>
            </w:pPr>
          </w:p>
        </w:tc>
      </w:tr>
      <w:tr w:rsidR="00AC689B" w:rsidRPr="005A0165" w:rsidTr="0092779E">
        <w:tc>
          <w:tcPr>
            <w:tcW w:w="8789" w:type="dxa"/>
            <w:gridSpan w:val="2"/>
            <w:tcBorders>
              <w:top w:val="outset" w:sz="6" w:space="0" w:color="auto"/>
              <w:left w:val="outset" w:sz="6" w:space="0" w:color="auto"/>
              <w:bottom w:val="outset" w:sz="6" w:space="0" w:color="auto"/>
              <w:right w:val="outset" w:sz="6" w:space="0" w:color="auto"/>
            </w:tcBorders>
            <w:shd w:val="clear" w:color="auto" w:fill="auto"/>
            <w:hideMark/>
          </w:tcPr>
          <w:p w:rsidR="00AC689B" w:rsidRDefault="00AC689B" w:rsidP="008B08D6">
            <w:pPr>
              <w:spacing w:after="130" w:line="240" w:lineRule="auto"/>
              <w:rPr>
                <w:rFonts w:ascii="Times New Roman" w:eastAsia="Times New Roman" w:hAnsi="Times New Roman"/>
                <w:sz w:val="24"/>
                <w:szCs w:val="24"/>
                <w:lang w:eastAsia="ru-RU"/>
              </w:rPr>
            </w:pPr>
          </w:p>
        </w:tc>
        <w:tc>
          <w:tcPr>
            <w:tcW w:w="15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C689B" w:rsidRPr="005A0165" w:rsidRDefault="00AC689B" w:rsidP="008B08D6">
            <w:pPr>
              <w:spacing w:after="0" w:line="240" w:lineRule="auto"/>
              <w:rPr>
                <w:rFonts w:ascii="Times New Roman" w:eastAsia="Times New Roman" w:hAnsi="Times New Roman"/>
                <w:sz w:val="24"/>
                <w:szCs w:val="24"/>
                <w:lang w:eastAsia="ru-RU"/>
              </w:rPr>
            </w:pPr>
          </w:p>
        </w:tc>
      </w:tr>
    </w:tbl>
    <w:p w:rsidR="00AC65E6" w:rsidRDefault="00AC65E6" w:rsidP="001E5A75">
      <w:pPr>
        <w:spacing w:after="0" w:line="240" w:lineRule="auto"/>
        <w:rPr>
          <w:rFonts w:ascii="Times New Roman" w:eastAsia="Times New Roman" w:hAnsi="Times New Roman"/>
          <w:sz w:val="24"/>
          <w:szCs w:val="24"/>
          <w:lang w:eastAsia="ru-RU"/>
        </w:rPr>
      </w:pPr>
    </w:p>
    <w:p w:rsidR="00AC689B" w:rsidRPr="00793D54" w:rsidRDefault="00AC689B" w:rsidP="00AC689B">
      <w:pPr>
        <w:tabs>
          <w:tab w:val="left" w:pos="4215"/>
        </w:tabs>
        <w:jc w:val="center"/>
        <w:rPr>
          <w:rFonts w:ascii="Times New Roman" w:hAnsi="Times New Roman"/>
          <w:b/>
          <w:sz w:val="24"/>
          <w:szCs w:val="24"/>
        </w:rPr>
      </w:pPr>
      <w:r w:rsidRPr="00793D54">
        <w:rPr>
          <w:rFonts w:ascii="Times New Roman" w:hAnsi="Times New Roman"/>
          <w:b/>
          <w:sz w:val="24"/>
          <w:szCs w:val="24"/>
        </w:rPr>
        <w:t>Тематическое  планирование ОД для детей старшей группы</w:t>
      </w:r>
    </w:p>
    <w:tbl>
      <w:tblPr>
        <w:tblStyle w:val="a7"/>
        <w:tblW w:w="0" w:type="auto"/>
        <w:tblLook w:val="04A0"/>
      </w:tblPr>
      <w:tblGrid>
        <w:gridCol w:w="2802"/>
        <w:gridCol w:w="6095"/>
      </w:tblGrid>
      <w:tr w:rsidR="00AC689B" w:rsidRPr="00793D54" w:rsidTr="00567055">
        <w:tc>
          <w:tcPr>
            <w:tcW w:w="2802"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Месяц</w:t>
            </w:r>
          </w:p>
        </w:tc>
        <w:tc>
          <w:tcPr>
            <w:tcW w:w="6095"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Тема</w:t>
            </w:r>
          </w:p>
        </w:tc>
      </w:tr>
      <w:tr w:rsidR="00AC689B" w:rsidRPr="00793D54" w:rsidTr="00567055">
        <w:tc>
          <w:tcPr>
            <w:tcW w:w="2802"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Сентябрь</w:t>
            </w:r>
          </w:p>
        </w:tc>
        <w:tc>
          <w:tcPr>
            <w:tcW w:w="6095" w:type="dxa"/>
          </w:tcPr>
          <w:p w:rsidR="00AC689B" w:rsidRPr="00793D54" w:rsidRDefault="00AC689B" w:rsidP="00567055">
            <w:pPr>
              <w:pStyle w:val="a4"/>
              <w:rPr>
                <w:rFonts w:ascii="Times New Roman" w:hAnsi="Times New Roman" w:cs="Times New Roman"/>
                <w:b/>
                <w:sz w:val="24"/>
                <w:szCs w:val="24"/>
              </w:rPr>
            </w:pPr>
            <w:r w:rsidRPr="00793D54">
              <w:rPr>
                <w:rFonts w:ascii="Times New Roman" w:hAnsi="Times New Roman" w:cs="Times New Roman"/>
                <w:color w:val="000000"/>
                <w:sz w:val="24"/>
                <w:szCs w:val="24"/>
              </w:rPr>
              <w:t>«</w:t>
            </w:r>
            <w:proofErr w:type="gramStart"/>
            <w:r w:rsidRPr="00793D54">
              <w:rPr>
                <w:rFonts w:ascii="Times New Roman" w:hAnsi="Times New Roman" w:cs="Times New Roman"/>
                <w:color w:val="000000"/>
                <w:sz w:val="24"/>
                <w:szCs w:val="24"/>
              </w:rPr>
              <w:t>Удивительное</w:t>
            </w:r>
            <w:proofErr w:type="gramEnd"/>
            <w:r w:rsidRPr="00793D54">
              <w:rPr>
                <w:rFonts w:ascii="Times New Roman" w:hAnsi="Times New Roman" w:cs="Times New Roman"/>
                <w:color w:val="000000"/>
                <w:sz w:val="24"/>
                <w:szCs w:val="24"/>
              </w:rPr>
              <w:t xml:space="preserve"> под ногами»</w:t>
            </w:r>
          </w:p>
        </w:tc>
      </w:tr>
      <w:tr w:rsidR="00AC689B" w:rsidRPr="00793D54" w:rsidTr="00567055">
        <w:tc>
          <w:tcPr>
            <w:tcW w:w="2802"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Октябрь</w:t>
            </w:r>
          </w:p>
        </w:tc>
        <w:tc>
          <w:tcPr>
            <w:tcW w:w="6095" w:type="dxa"/>
          </w:tcPr>
          <w:p w:rsidR="00AC689B" w:rsidRPr="00793D54" w:rsidRDefault="00AC689B" w:rsidP="00567055">
            <w:pPr>
              <w:pStyle w:val="a4"/>
              <w:rPr>
                <w:rFonts w:ascii="Times New Roman" w:hAnsi="Times New Roman" w:cs="Times New Roman"/>
                <w:b/>
                <w:sz w:val="24"/>
                <w:szCs w:val="24"/>
              </w:rPr>
            </w:pPr>
            <w:r w:rsidRPr="00793D54">
              <w:rPr>
                <w:rFonts w:ascii="Times New Roman" w:hAnsi="Times New Roman" w:cs="Times New Roman"/>
                <w:color w:val="000000"/>
                <w:sz w:val="24"/>
                <w:szCs w:val="24"/>
              </w:rPr>
              <w:t>«Морское путешествие»</w:t>
            </w:r>
          </w:p>
        </w:tc>
      </w:tr>
      <w:tr w:rsidR="00AC689B" w:rsidRPr="00793D54" w:rsidTr="00567055">
        <w:tc>
          <w:tcPr>
            <w:tcW w:w="2802"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Ноябрь</w:t>
            </w:r>
          </w:p>
        </w:tc>
        <w:tc>
          <w:tcPr>
            <w:tcW w:w="6095" w:type="dxa"/>
          </w:tcPr>
          <w:p w:rsidR="00AC689B" w:rsidRPr="00793D54" w:rsidRDefault="00AC689B" w:rsidP="00567055">
            <w:pPr>
              <w:pStyle w:val="a4"/>
              <w:rPr>
                <w:rFonts w:ascii="Times New Roman" w:hAnsi="Times New Roman" w:cs="Times New Roman"/>
                <w:b/>
                <w:sz w:val="24"/>
                <w:szCs w:val="24"/>
              </w:rPr>
            </w:pPr>
            <w:r w:rsidRPr="00793D54">
              <w:rPr>
                <w:rFonts w:ascii="Times New Roman" w:hAnsi="Times New Roman" w:cs="Times New Roman"/>
                <w:sz w:val="24"/>
                <w:szCs w:val="24"/>
              </w:rPr>
              <w:t>«Эти обыкновенные и необыкновенные камни».</w:t>
            </w:r>
          </w:p>
        </w:tc>
      </w:tr>
      <w:tr w:rsidR="00AC689B" w:rsidRPr="00793D54" w:rsidTr="00567055">
        <w:tc>
          <w:tcPr>
            <w:tcW w:w="2802"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Декабрь</w:t>
            </w:r>
          </w:p>
        </w:tc>
        <w:tc>
          <w:tcPr>
            <w:tcW w:w="6095" w:type="dxa"/>
          </w:tcPr>
          <w:p w:rsidR="00AC689B" w:rsidRPr="00793D54" w:rsidRDefault="00AC689B" w:rsidP="00567055">
            <w:pPr>
              <w:pStyle w:val="a4"/>
              <w:rPr>
                <w:rFonts w:ascii="Times New Roman" w:hAnsi="Times New Roman" w:cs="Times New Roman"/>
                <w:b/>
                <w:bCs/>
                <w:color w:val="333333"/>
                <w:sz w:val="24"/>
                <w:szCs w:val="24"/>
              </w:rPr>
            </w:pPr>
            <w:r w:rsidRPr="00793D54">
              <w:rPr>
                <w:rFonts w:ascii="Times New Roman" w:hAnsi="Times New Roman" w:cs="Times New Roman"/>
                <w:color w:val="333333"/>
                <w:sz w:val="24"/>
                <w:szCs w:val="24"/>
              </w:rPr>
              <w:t>«О чем рассказывают камни»</w:t>
            </w:r>
          </w:p>
        </w:tc>
      </w:tr>
      <w:tr w:rsidR="00AC689B" w:rsidRPr="00793D54" w:rsidTr="00567055">
        <w:tc>
          <w:tcPr>
            <w:tcW w:w="2802"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Январь</w:t>
            </w:r>
          </w:p>
        </w:tc>
        <w:tc>
          <w:tcPr>
            <w:tcW w:w="6095" w:type="dxa"/>
          </w:tcPr>
          <w:p w:rsidR="00AC689B" w:rsidRPr="00793D54" w:rsidRDefault="00AC689B" w:rsidP="00567055">
            <w:pPr>
              <w:pStyle w:val="a4"/>
              <w:rPr>
                <w:rFonts w:ascii="Times New Roman" w:hAnsi="Times New Roman" w:cs="Times New Roman"/>
                <w:b/>
                <w:sz w:val="24"/>
                <w:szCs w:val="24"/>
              </w:rPr>
            </w:pPr>
            <w:r w:rsidRPr="00793D54">
              <w:rPr>
                <w:rFonts w:ascii="Times New Roman" w:hAnsi="Times New Roman" w:cs="Times New Roman"/>
                <w:color w:val="333333"/>
                <w:sz w:val="24"/>
                <w:szCs w:val="24"/>
              </w:rPr>
              <w:t>«Волшебные камни»</w:t>
            </w:r>
          </w:p>
        </w:tc>
      </w:tr>
      <w:tr w:rsidR="00AC689B" w:rsidRPr="00793D54" w:rsidTr="00567055">
        <w:tc>
          <w:tcPr>
            <w:tcW w:w="2802"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Февраль</w:t>
            </w:r>
          </w:p>
        </w:tc>
        <w:tc>
          <w:tcPr>
            <w:tcW w:w="6095" w:type="dxa"/>
          </w:tcPr>
          <w:p w:rsidR="00AC689B" w:rsidRPr="00793D54" w:rsidRDefault="00AC689B" w:rsidP="00567055">
            <w:pPr>
              <w:pStyle w:val="a4"/>
              <w:rPr>
                <w:rFonts w:ascii="Times New Roman" w:hAnsi="Times New Roman" w:cs="Times New Roman"/>
                <w:b/>
                <w:bCs/>
                <w:color w:val="333333"/>
                <w:sz w:val="24"/>
                <w:szCs w:val="24"/>
              </w:rPr>
            </w:pPr>
            <w:r w:rsidRPr="00793D54">
              <w:rPr>
                <w:rFonts w:ascii="Times New Roman" w:hAnsi="Times New Roman" w:cs="Times New Roman"/>
                <w:color w:val="333333"/>
                <w:sz w:val="24"/>
                <w:szCs w:val="24"/>
              </w:rPr>
              <w:t>«Эти загадочные камни!»</w:t>
            </w:r>
          </w:p>
        </w:tc>
      </w:tr>
      <w:tr w:rsidR="00AC689B" w:rsidRPr="00793D54" w:rsidTr="00567055">
        <w:tc>
          <w:tcPr>
            <w:tcW w:w="2802"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Март</w:t>
            </w:r>
          </w:p>
        </w:tc>
        <w:tc>
          <w:tcPr>
            <w:tcW w:w="6095" w:type="dxa"/>
          </w:tcPr>
          <w:p w:rsidR="00AC689B" w:rsidRPr="00793D54" w:rsidRDefault="00AC689B" w:rsidP="00567055">
            <w:pPr>
              <w:pStyle w:val="a4"/>
              <w:rPr>
                <w:rFonts w:ascii="Times New Roman" w:hAnsi="Times New Roman" w:cs="Times New Roman"/>
                <w:b/>
                <w:bCs/>
                <w:color w:val="333333"/>
                <w:sz w:val="24"/>
                <w:szCs w:val="24"/>
              </w:rPr>
            </w:pPr>
            <w:r w:rsidRPr="00793D54">
              <w:rPr>
                <w:rFonts w:ascii="Times New Roman" w:hAnsi="Times New Roman" w:cs="Times New Roman"/>
                <w:color w:val="333333"/>
                <w:sz w:val="24"/>
                <w:szCs w:val="24"/>
              </w:rPr>
              <w:t>«Хорошее настроение, которое всегда с тобой»</w:t>
            </w:r>
          </w:p>
        </w:tc>
      </w:tr>
      <w:tr w:rsidR="00AC689B" w:rsidRPr="00793D54" w:rsidTr="00567055">
        <w:tc>
          <w:tcPr>
            <w:tcW w:w="2802"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Апрель</w:t>
            </w:r>
          </w:p>
        </w:tc>
        <w:tc>
          <w:tcPr>
            <w:tcW w:w="6095" w:type="dxa"/>
          </w:tcPr>
          <w:p w:rsidR="00AC689B" w:rsidRPr="00793D54" w:rsidRDefault="00AC689B" w:rsidP="00567055">
            <w:pPr>
              <w:pStyle w:val="a4"/>
              <w:rPr>
                <w:rFonts w:ascii="Times New Roman" w:hAnsi="Times New Roman" w:cs="Times New Roman"/>
                <w:b/>
                <w:sz w:val="24"/>
                <w:szCs w:val="24"/>
              </w:rPr>
            </w:pPr>
            <w:r w:rsidRPr="00793D54">
              <w:rPr>
                <w:rFonts w:ascii="Times New Roman" w:hAnsi="Times New Roman" w:cs="Times New Roman"/>
                <w:color w:val="000000"/>
                <w:sz w:val="24"/>
                <w:szCs w:val="24"/>
              </w:rPr>
              <w:t>«</w:t>
            </w:r>
            <w:proofErr w:type="gramStart"/>
            <w:r w:rsidRPr="00793D54">
              <w:rPr>
                <w:rFonts w:ascii="Times New Roman" w:hAnsi="Times New Roman" w:cs="Times New Roman"/>
                <w:color w:val="000000"/>
                <w:sz w:val="24"/>
                <w:szCs w:val="24"/>
              </w:rPr>
              <w:t>Удивительное</w:t>
            </w:r>
            <w:proofErr w:type="gramEnd"/>
            <w:r w:rsidRPr="00793D54">
              <w:rPr>
                <w:rFonts w:ascii="Times New Roman" w:hAnsi="Times New Roman" w:cs="Times New Roman"/>
                <w:color w:val="000000"/>
                <w:sz w:val="24"/>
                <w:szCs w:val="24"/>
              </w:rPr>
              <w:t xml:space="preserve"> в камне»</w:t>
            </w:r>
          </w:p>
        </w:tc>
      </w:tr>
      <w:tr w:rsidR="00AC689B" w:rsidRPr="00793D54" w:rsidTr="00567055">
        <w:tc>
          <w:tcPr>
            <w:tcW w:w="2802" w:type="dxa"/>
          </w:tcPr>
          <w:p w:rsidR="00AC689B" w:rsidRPr="00793D54" w:rsidRDefault="00AC689B" w:rsidP="00567055">
            <w:pPr>
              <w:pStyle w:val="a4"/>
              <w:rPr>
                <w:rFonts w:ascii="Times New Roman" w:hAnsi="Times New Roman" w:cs="Times New Roman"/>
                <w:sz w:val="24"/>
                <w:szCs w:val="24"/>
              </w:rPr>
            </w:pPr>
            <w:r w:rsidRPr="00793D54">
              <w:rPr>
                <w:rFonts w:ascii="Times New Roman" w:hAnsi="Times New Roman" w:cs="Times New Roman"/>
                <w:sz w:val="24"/>
                <w:szCs w:val="24"/>
              </w:rPr>
              <w:t>Май</w:t>
            </w:r>
          </w:p>
        </w:tc>
        <w:tc>
          <w:tcPr>
            <w:tcW w:w="6095" w:type="dxa"/>
          </w:tcPr>
          <w:p w:rsidR="00AC689B" w:rsidRPr="00793D54" w:rsidRDefault="00AC689B" w:rsidP="00567055">
            <w:pPr>
              <w:pStyle w:val="a4"/>
              <w:rPr>
                <w:rFonts w:ascii="Times New Roman" w:hAnsi="Times New Roman" w:cs="Times New Roman"/>
                <w:b/>
                <w:sz w:val="24"/>
                <w:szCs w:val="24"/>
              </w:rPr>
            </w:pPr>
            <w:r w:rsidRPr="00793D54">
              <w:rPr>
                <w:rFonts w:ascii="Times New Roman" w:hAnsi="Times New Roman" w:cs="Times New Roman"/>
                <w:color w:val="000000"/>
                <w:sz w:val="24"/>
                <w:szCs w:val="24"/>
              </w:rPr>
              <w:t>«Путешествие в Королевство камней»</w:t>
            </w:r>
          </w:p>
        </w:tc>
      </w:tr>
    </w:tbl>
    <w:p w:rsidR="00AC689B" w:rsidRDefault="00AC689B" w:rsidP="001E5A75">
      <w:pPr>
        <w:spacing w:after="0" w:line="240" w:lineRule="auto"/>
        <w:rPr>
          <w:rFonts w:ascii="Times New Roman" w:eastAsia="Times New Roman" w:hAnsi="Times New Roman"/>
          <w:sz w:val="24"/>
          <w:szCs w:val="24"/>
          <w:lang w:eastAsia="ru-RU"/>
        </w:rPr>
      </w:pPr>
    </w:p>
    <w:p w:rsidR="002E6F95" w:rsidRPr="002304E7" w:rsidRDefault="002E6F95" w:rsidP="002E6F95">
      <w:pPr>
        <w:pStyle w:val="a3"/>
        <w:shd w:val="clear" w:color="auto" w:fill="FFFFFF"/>
        <w:spacing w:line="202" w:lineRule="atLeast"/>
        <w:rPr>
          <w:color w:val="000000"/>
        </w:rPr>
      </w:pPr>
      <w:r w:rsidRPr="002304E7">
        <w:rPr>
          <w:color w:val="000000"/>
        </w:rPr>
        <w:t>Согласно ФГОС</w:t>
      </w:r>
      <w:r w:rsidRPr="002304E7">
        <w:rPr>
          <w:rStyle w:val="apple-converted-space"/>
          <w:color w:val="000000"/>
        </w:rPr>
        <w:t> </w:t>
      </w:r>
      <w:r w:rsidRPr="002304E7">
        <w:rPr>
          <w:b/>
          <w:bCs/>
          <w:i/>
          <w:iCs/>
          <w:color w:val="000000"/>
        </w:rPr>
        <w:t>«Обучение наиболее эффективно тогда, когда ребенок занят значимым и интересным исследованиям окружающего мира, в ходе которого он самостоятельно и при помощи взрослого совершает открытия»</w:t>
      </w:r>
      <w:r w:rsidRPr="002304E7">
        <w:rPr>
          <w:color w:val="000000"/>
        </w:rPr>
        <w:t>.</w:t>
      </w:r>
    </w:p>
    <w:p w:rsidR="00292477" w:rsidRPr="00BE4F9F" w:rsidRDefault="002E6F95" w:rsidP="00B36DD3">
      <w:pPr>
        <w:shd w:val="clear" w:color="auto" w:fill="FFFFFF"/>
        <w:spacing w:after="0" w:line="240" w:lineRule="auto"/>
        <w:rPr>
          <w:rFonts w:ascii="Times New Roman" w:eastAsia="Times New Roman" w:hAnsi="Times New Roman"/>
          <w:color w:val="0070C0"/>
          <w:sz w:val="28"/>
          <w:szCs w:val="28"/>
          <w:lang w:eastAsia="ru-RU"/>
        </w:rPr>
      </w:pPr>
      <w:r w:rsidRPr="002304E7">
        <w:rPr>
          <w:rFonts w:ascii="Times New Roman" w:eastAsia="Times New Roman" w:hAnsi="Times New Roman"/>
          <w:color w:val="000000"/>
          <w:sz w:val="24"/>
          <w:szCs w:val="24"/>
          <w:lang w:eastAsia="ru-RU"/>
        </w:rPr>
        <w:t xml:space="preserve">      </w:t>
      </w:r>
      <w:r w:rsidR="005215E2" w:rsidRPr="00BE4F9F">
        <w:rPr>
          <w:rFonts w:ascii="Times New Roman" w:hAnsi="Times New Roman"/>
          <w:b/>
          <w:color w:val="0070C0"/>
          <w:sz w:val="28"/>
          <w:szCs w:val="28"/>
          <w:lang w:bidi="ru-RU"/>
        </w:rPr>
        <w:t xml:space="preserve">Проект «Мир </w:t>
      </w:r>
      <w:r w:rsidR="00152311" w:rsidRPr="00BE4F9F">
        <w:rPr>
          <w:rFonts w:ascii="Times New Roman" w:hAnsi="Times New Roman"/>
          <w:b/>
          <w:color w:val="0070C0"/>
          <w:sz w:val="28"/>
          <w:szCs w:val="28"/>
          <w:lang w:bidi="ru-RU"/>
        </w:rPr>
        <w:t xml:space="preserve"> камней» состоит из нескольких тем:</w:t>
      </w:r>
    </w:p>
    <w:p w:rsidR="00292477" w:rsidRDefault="00292477" w:rsidP="002C396A">
      <w:pPr>
        <w:pStyle w:val="a4"/>
        <w:jc w:val="center"/>
        <w:rPr>
          <w:rFonts w:ascii="Times New Roman" w:hAnsi="Times New Roman" w:cs="Times New Roman"/>
          <w:b/>
          <w:sz w:val="24"/>
          <w:szCs w:val="24"/>
          <w:lang w:bidi="ru-RU"/>
        </w:rPr>
      </w:pPr>
    </w:p>
    <w:p w:rsidR="008702D1" w:rsidRPr="009A2E74" w:rsidRDefault="008702D1" w:rsidP="00C22672">
      <w:pPr>
        <w:numPr>
          <w:ilvl w:val="0"/>
          <w:numId w:val="12"/>
        </w:numPr>
        <w:spacing w:after="0"/>
        <w:rPr>
          <w:rFonts w:ascii="Times New Roman" w:hAnsi="Times New Roman"/>
          <w:sz w:val="24"/>
          <w:szCs w:val="24"/>
        </w:rPr>
      </w:pPr>
      <w:r w:rsidRPr="009A2E74">
        <w:rPr>
          <w:rFonts w:ascii="Times New Roman" w:hAnsi="Times New Roman"/>
          <w:bCs/>
          <w:sz w:val="24"/>
          <w:szCs w:val="24"/>
        </w:rPr>
        <w:t>1. Камни из прошлого</w:t>
      </w:r>
    </w:p>
    <w:p w:rsidR="008702D1" w:rsidRPr="009A2E74" w:rsidRDefault="008702D1" w:rsidP="00C22672">
      <w:pPr>
        <w:numPr>
          <w:ilvl w:val="0"/>
          <w:numId w:val="12"/>
        </w:numPr>
        <w:spacing w:after="0"/>
        <w:rPr>
          <w:rFonts w:ascii="Times New Roman" w:hAnsi="Times New Roman"/>
          <w:sz w:val="24"/>
          <w:szCs w:val="24"/>
        </w:rPr>
      </w:pPr>
      <w:r w:rsidRPr="009A2E74">
        <w:rPr>
          <w:rFonts w:ascii="Times New Roman" w:hAnsi="Times New Roman"/>
          <w:bCs/>
          <w:sz w:val="24"/>
          <w:szCs w:val="24"/>
        </w:rPr>
        <w:t>2. Свойства камней</w:t>
      </w:r>
    </w:p>
    <w:p w:rsidR="008702D1" w:rsidRPr="009A2E74" w:rsidRDefault="008702D1" w:rsidP="00C22672">
      <w:pPr>
        <w:numPr>
          <w:ilvl w:val="0"/>
          <w:numId w:val="12"/>
        </w:numPr>
        <w:spacing w:after="0"/>
        <w:rPr>
          <w:rFonts w:ascii="Times New Roman" w:hAnsi="Times New Roman"/>
          <w:sz w:val="24"/>
          <w:szCs w:val="24"/>
        </w:rPr>
      </w:pPr>
      <w:r w:rsidRPr="009A2E74">
        <w:rPr>
          <w:rFonts w:ascii="Times New Roman" w:hAnsi="Times New Roman"/>
          <w:bCs/>
          <w:sz w:val="24"/>
          <w:szCs w:val="24"/>
        </w:rPr>
        <w:t>3. Камни и профессии</w:t>
      </w:r>
    </w:p>
    <w:p w:rsidR="008702D1" w:rsidRPr="009A2E74" w:rsidRDefault="008702D1" w:rsidP="00C22672">
      <w:pPr>
        <w:numPr>
          <w:ilvl w:val="0"/>
          <w:numId w:val="12"/>
        </w:numPr>
        <w:spacing w:after="0"/>
        <w:rPr>
          <w:rFonts w:ascii="Times New Roman" w:hAnsi="Times New Roman"/>
          <w:sz w:val="24"/>
          <w:szCs w:val="24"/>
        </w:rPr>
      </w:pPr>
      <w:r w:rsidRPr="009A2E74">
        <w:rPr>
          <w:rFonts w:ascii="Times New Roman" w:hAnsi="Times New Roman"/>
          <w:bCs/>
          <w:sz w:val="24"/>
          <w:szCs w:val="24"/>
        </w:rPr>
        <w:t>4. Искусство на камнях</w:t>
      </w:r>
    </w:p>
    <w:p w:rsidR="008702D1" w:rsidRPr="009A2E74" w:rsidRDefault="008702D1" w:rsidP="00C22672">
      <w:pPr>
        <w:numPr>
          <w:ilvl w:val="0"/>
          <w:numId w:val="12"/>
        </w:numPr>
        <w:spacing w:after="0"/>
        <w:rPr>
          <w:rFonts w:ascii="Times New Roman" w:hAnsi="Times New Roman"/>
          <w:sz w:val="24"/>
          <w:szCs w:val="24"/>
        </w:rPr>
      </w:pPr>
      <w:r w:rsidRPr="009A2E74">
        <w:rPr>
          <w:rFonts w:ascii="Times New Roman" w:hAnsi="Times New Roman"/>
          <w:bCs/>
          <w:sz w:val="24"/>
          <w:szCs w:val="24"/>
        </w:rPr>
        <w:t>5. Сноуд-лаборатория</w:t>
      </w:r>
    </w:p>
    <w:p w:rsidR="008702D1" w:rsidRPr="009A2E74" w:rsidRDefault="008702D1" w:rsidP="00C22672">
      <w:pPr>
        <w:numPr>
          <w:ilvl w:val="0"/>
          <w:numId w:val="12"/>
        </w:numPr>
        <w:spacing w:after="0"/>
        <w:rPr>
          <w:rFonts w:ascii="Times New Roman" w:hAnsi="Times New Roman"/>
          <w:sz w:val="24"/>
          <w:szCs w:val="24"/>
        </w:rPr>
      </w:pPr>
      <w:r w:rsidRPr="009A2E74">
        <w:rPr>
          <w:rFonts w:ascii="Times New Roman" w:hAnsi="Times New Roman"/>
          <w:bCs/>
          <w:sz w:val="24"/>
          <w:szCs w:val="24"/>
        </w:rPr>
        <w:t>6. Сказки и легенды о камнях</w:t>
      </w:r>
    </w:p>
    <w:p w:rsidR="008702D1" w:rsidRPr="000C597F" w:rsidRDefault="008702D1" w:rsidP="00C22672">
      <w:pPr>
        <w:numPr>
          <w:ilvl w:val="0"/>
          <w:numId w:val="12"/>
        </w:numPr>
        <w:spacing w:after="0"/>
        <w:rPr>
          <w:rFonts w:ascii="Times New Roman" w:hAnsi="Times New Roman"/>
          <w:sz w:val="24"/>
          <w:szCs w:val="24"/>
        </w:rPr>
      </w:pPr>
      <w:r w:rsidRPr="009A2E74">
        <w:rPr>
          <w:rFonts w:ascii="Times New Roman" w:hAnsi="Times New Roman"/>
          <w:bCs/>
          <w:sz w:val="24"/>
          <w:szCs w:val="24"/>
        </w:rPr>
        <w:t>7. Мудрецы о камнях</w:t>
      </w:r>
    </w:p>
    <w:p w:rsidR="000C597F" w:rsidRPr="009A2E74" w:rsidRDefault="000C597F" w:rsidP="00C22672">
      <w:pPr>
        <w:numPr>
          <w:ilvl w:val="0"/>
          <w:numId w:val="12"/>
        </w:numPr>
        <w:spacing w:after="0"/>
        <w:rPr>
          <w:rFonts w:ascii="Times New Roman" w:hAnsi="Times New Roman"/>
          <w:sz w:val="24"/>
          <w:szCs w:val="24"/>
        </w:rPr>
      </w:pPr>
      <w:r>
        <w:rPr>
          <w:rFonts w:ascii="Times New Roman" w:hAnsi="Times New Roman"/>
          <w:bCs/>
          <w:sz w:val="24"/>
          <w:szCs w:val="24"/>
        </w:rPr>
        <w:t>8.</w:t>
      </w:r>
      <w:r w:rsidRPr="009A2E74">
        <w:rPr>
          <w:rFonts w:ascii="Times New Roman" w:hAnsi="Times New Roman"/>
          <w:bCs/>
          <w:sz w:val="24"/>
          <w:szCs w:val="24"/>
        </w:rPr>
        <w:t>Выставка камней</w:t>
      </w:r>
    </w:p>
    <w:p w:rsidR="008702D1" w:rsidRPr="009A2E74" w:rsidRDefault="000C597F" w:rsidP="00C22672">
      <w:pPr>
        <w:numPr>
          <w:ilvl w:val="0"/>
          <w:numId w:val="12"/>
        </w:numPr>
        <w:spacing w:after="0"/>
        <w:rPr>
          <w:rFonts w:ascii="Times New Roman" w:hAnsi="Times New Roman"/>
          <w:sz w:val="24"/>
          <w:szCs w:val="24"/>
        </w:rPr>
      </w:pPr>
      <w:r>
        <w:rPr>
          <w:rFonts w:ascii="Times New Roman" w:hAnsi="Times New Roman"/>
          <w:bCs/>
          <w:sz w:val="24"/>
          <w:szCs w:val="24"/>
        </w:rPr>
        <w:t>9</w:t>
      </w:r>
      <w:r w:rsidR="008702D1" w:rsidRPr="009A2E74">
        <w:rPr>
          <w:rFonts w:ascii="Times New Roman" w:hAnsi="Times New Roman"/>
          <w:bCs/>
          <w:sz w:val="24"/>
          <w:szCs w:val="24"/>
        </w:rPr>
        <w:t xml:space="preserve">. </w:t>
      </w:r>
      <w:r>
        <w:rPr>
          <w:rFonts w:ascii="Times New Roman" w:hAnsi="Times New Roman"/>
          <w:bCs/>
          <w:sz w:val="24"/>
          <w:szCs w:val="24"/>
        </w:rPr>
        <w:t>Использование камней в продуктивной деятельности</w:t>
      </w:r>
    </w:p>
    <w:p w:rsidR="008702D1" w:rsidRPr="009A2E74" w:rsidRDefault="000C597F" w:rsidP="00C22672">
      <w:pPr>
        <w:numPr>
          <w:ilvl w:val="0"/>
          <w:numId w:val="12"/>
        </w:numPr>
        <w:spacing w:after="0"/>
        <w:rPr>
          <w:rFonts w:ascii="Times New Roman" w:hAnsi="Times New Roman"/>
          <w:sz w:val="24"/>
          <w:szCs w:val="24"/>
        </w:rPr>
      </w:pPr>
      <w:r>
        <w:rPr>
          <w:rFonts w:ascii="Times New Roman" w:hAnsi="Times New Roman"/>
          <w:bCs/>
          <w:sz w:val="24"/>
          <w:szCs w:val="24"/>
        </w:rPr>
        <w:t>10</w:t>
      </w:r>
      <w:r w:rsidR="008702D1" w:rsidRPr="009A2E74">
        <w:rPr>
          <w:rFonts w:ascii="Times New Roman" w:hAnsi="Times New Roman"/>
          <w:bCs/>
          <w:sz w:val="24"/>
          <w:szCs w:val="24"/>
        </w:rPr>
        <w:t>. Итоговое м</w:t>
      </w:r>
      <w:r>
        <w:rPr>
          <w:rFonts w:ascii="Times New Roman" w:hAnsi="Times New Roman"/>
          <w:bCs/>
          <w:sz w:val="24"/>
          <w:szCs w:val="24"/>
        </w:rPr>
        <w:t>ероприятие: ОД «Сноуд-лаборатория у Белоснежки</w:t>
      </w:r>
      <w:r w:rsidR="008702D1" w:rsidRPr="009A2E74">
        <w:rPr>
          <w:rFonts w:ascii="Times New Roman" w:hAnsi="Times New Roman"/>
          <w:bCs/>
          <w:sz w:val="24"/>
          <w:szCs w:val="24"/>
        </w:rPr>
        <w:t>!»</w:t>
      </w:r>
    </w:p>
    <w:p w:rsidR="009A2E74" w:rsidRDefault="009A2E74" w:rsidP="008702D1">
      <w:pPr>
        <w:pStyle w:val="a3"/>
        <w:tabs>
          <w:tab w:val="left" w:pos="1855"/>
        </w:tabs>
        <w:spacing w:before="0" w:beforeAutospacing="0" w:after="130" w:afterAutospacing="0"/>
        <w:ind w:left="720"/>
      </w:pPr>
    </w:p>
    <w:p w:rsidR="001E5A75" w:rsidRDefault="00E45FEA" w:rsidP="008702D1">
      <w:pPr>
        <w:pStyle w:val="a3"/>
        <w:tabs>
          <w:tab w:val="left" w:pos="1855"/>
        </w:tabs>
        <w:spacing w:before="0" w:beforeAutospacing="0" w:after="130" w:afterAutospacing="0"/>
        <w:ind w:left="720"/>
        <w:rPr>
          <w:noProof/>
        </w:rPr>
      </w:pPr>
      <w:r>
        <w:rPr>
          <w:b/>
          <w:color w:val="000000"/>
        </w:rPr>
        <w:t xml:space="preserve">1. Тема </w:t>
      </w:r>
      <w:r w:rsidR="008702D1" w:rsidRPr="000378BB">
        <w:rPr>
          <w:b/>
          <w:color w:val="000000"/>
        </w:rPr>
        <w:t xml:space="preserve">«Камни из прошлого»  </w:t>
      </w:r>
      <w:r w:rsidR="008702D1" w:rsidRPr="00B06F6B">
        <w:rPr>
          <w:color w:val="333333"/>
        </w:rPr>
        <w:t>Путешествие в мир камня очень увлекательное и захватывающее занятие. Изучая камни, обязательно мы отправляемься в далекое прошлое нашей планеты.</w:t>
      </w:r>
      <w:r w:rsidR="008702D1" w:rsidRPr="00B06F6B">
        <w:rPr>
          <w:color w:val="000000"/>
        </w:rPr>
        <w:t xml:space="preserve"> Еще в древности использовали  камен</w:t>
      </w:r>
      <w:proofErr w:type="gramStart"/>
      <w:r w:rsidR="008702D1" w:rsidRPr="00B06F6B">
        <w:rPr>
          <w:color w:val="000000"/>
        </w:rPr>
        <w:t>ь-</w:t>
      </w:r>
      <w:proofErr w:type="gramEnd"/>
      <w:r w:rsidR="008702D1" w:rsidRPr="00B06F6B">
        <w:rPr>
          <w:color w:val="000000"/>
        </w:rPr>
        <w:t xml:space="preserve"> при строительстве  хижины, как орудие труда, яркие камни носили как украшение, считался как защита от злых духов, был камень и книгой-рисовали сцены охоты, природу, образ жизни.</w:t>
      </w:r>
    </w:p>
    <w:p w:rsidR="001E5A75" w:rsidRDefault="001E5A75" w:rsidP="008702D1">
      <w:pPr>
        <w:pStyle w:val="a3"/>
        <w:tabs>
          <w:tab w:val="left" w:pos="1855"/>
        </w:tabs>
        <w:spacing w:before="0" w:beforeAutospacing="0" w:after="130" w:afterAutospacing="0"/>
        <w:ind w:left="720"/>
        <w:rPr>
          <w:color w:val="000000"/>
        </w:rPr>
      </w:pPr>
    </w:p>
    <w:p w:rsidR="008702D1" w:rsidRPr="00B06F6B" w:rsidRDefault="00B06F6B" w:rsidP="00924B41">
      <w:pPr>
        <w:pStyle w:val="a3"/>
        <w:tabs>
          <w:tab w:val="left" w:pos="1855"/>
        </w:tabs>
        <w:spacing w:before="0" w:beforeAutospacing="0" w:after="130" w:afterAutospacing="0"/>
        <w:ind w:left="720"/>
        <w:jc w:val="center"/>
        <w:rPr>
          <w:color w:val="000000"/>
        </w:rPr>
      </w:pPr>
      <w:r w:rsidRPr="00B06F6B">
        <w:rPr>
          <w:noProof/>
          <w:color w:val="000000"/>
        </w:rPr>
        <w:lastRenderedPageBreak/>
        <w:drawing>
          <wp:inline distT="0" distB="0" distL="0" distR="0">
            <wp:extent cx="2468567" cy="1573427"/>
            <wp:effectExtent l="133350" t="95250" r="122555" b="141605"/>
            <wp:docPr id="14" name="Рисунок 14" descr="http://xn----stb8d.xn--p1ai/wp-content/uploads/12-2-57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stb8d.xn--p1ai/wp-content/uploads/12-2-570x350.jpg"/>
                    <pic:cNvPicPr>
                      <a:picLocks noChangeAspect="1" noChangeArrowheads="1"/>
                    </pic:cNvPicPr>
                  </pic:nvPicPr>
                  <pic:blipFill>
                    <a:blip r:embed="rId12" cstate="print"/>
                    <a:srcRect/>
                    <a:stretch>
                      <a:fillRect/>
                    </a:stretch>
                  </pic:blipFill>
                  <pic:spPr bwMode="auto">
                    <a:xfrm>
                      <a:off x="0" y="0"/>
                      <a:ext cx="2479061" cy="1580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06F6B">
        <w:rPr>
          <w:noProof/>
        </w:rPr>
        <w:drawing>
          <wp:inline distT="0" distB="0" distL="0" distR="0">
            <wp:extent cx="2356021" cy="1655805"/>
            <wp:effectExtent l="76200" t="76200" r="120650" b="116205"/>
            <wp:docPr id="5" name="Рисунок 7" descr="http://wildfrontier.ru/wp-content/uploads/2016/08/Pervobytnye-orudiya-tru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ldfrontier.ru/wp-content/uploads/2016/08/Pervobytnye-orudiya-truda1.png"/>
                    <pic:cNvPicPr>
                      <a:picLocks noChangeAspect="1" noChangeArrowheads="1"/>
                    </pic:cNvPicPr>
                  </pic:nvPicPr>
                  <pic:blipFill>
                    <a:blip r:embed="rId13" cstate="print"/>
                    <a:srcRect/>
                    <a:stretch>
                      <a:fillRect/>
                    </a:stretch>
                  </pic:blipFill>
                  <pic:spPr bwMode="auto">
                    <a:xfrm>
                      <a:off x="0" y="0"/>
                      <a:ext cx="2356214" cy="1655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06F6B">
        <w:rPr>
          <w:noProof/>
        </w:rPr>
        <w:drawing>
          <wp:inline distT="0" distB="0" distL="0" distR="0">
            <wp:extent cx="2356022" cy="1614617"/>
            <wp:effectExtent l="76200" t="76200" r="120650" b="119380"/>
            <wp:docPr id="23" name="Рисунок 23" descr="https://www.litmir.me/BookBinary/111427/1333216797/i_043.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litmir.me/BookBinary/111427/1333216797/i_043.jpg/0"/>
                    <pic:cNvPicPr>
                      <a:picLocks noChangeAspect="1" noChangeArrowheads="1"/>
                    </pic:cNvPicPr>
                  </pic:nvPicPr>
                  <pic:blipFill>
                    <a:blip r:embed="rId14" cstate="print"/>
                    <a:srcRect/>
                    <a:stretch>
                      <a:fillRect/>
                    </a:stretch>
                  </pic:blipFill>
                  <pic:spPr bwMode="auto">
                    <a:xfrm>
                      <a:off x="0" y="0"/>
                      <a:ext cx="2354037" cy="1613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06F6B">
        <w:rPr>
          <w:noProof/>
        </w:rPr>
        <w:drawing>
          <wp:inline distT="0" distB="0" distL="0" distR="0">
            <wp:extent cx="2380735" cy="1532238"/>
            <wp:effectExtent l="133350" t="114300" r="133985" b="144780"/>
            <wp:docPr id="20" name="Рисунок 20" descr="https://ds03.infourok.ru/uploads/ex/07df/0004af46-887f2747/2/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3.infourok.ru/uploads/ex/07df/0004af46-887f2747/2/img49.jpg"/>
                    <pic:cNvPicPr>
                      <a:picLocks noChangeAspect="1" noChangeArrowheads="1"/>
                    </pic:cNvPicPr>
                  </pic:nvPicPr>
                  <pic:blipFill>
                    <a:blip r:embed="rId15" cstate="print"/>
                    <a:srcRect/>
                    <a:stretch>
                      <a:fillRect/>
                    </a:stretch>
                  </pic:blipFill>
                  <pic:spPr bwMode="auto">
                    <a:xfrm>
                      <a:off x="0" y="0"/>
                      <a:ext cx="2425884" cy="1561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6DD3" w:rsidRDefault="00B36DD3" w:rsidP="00DC66EE">
      <w:pPr>
        <w:pStyle w:val="a3"/>
        <w:tabs>
          <w:tab w:val="left" w:pos="1855"/>
        </w:tabs>
        <w:spacing w:before="0" w:beforeAutospacing="0" w:after="130" w:afterAutospacing="0"/>
        <w:ind w:left="720"/>
        <w:rPr>
          <w:b/>
          <w:color w:val="000000"/>
        </w:rPr>
      </w:pPr>
    </w:p>
    <w:p w:rsidR="00214E27" w:rsidRDefault="000C597F" w:rsidP="00924B41">
      <w:pPr>
        <w:pStyle w:val="a3"/>
        <w:tabs>
          <w:tab w:val="left" w:pos="1855"/>
        </w:tabs>
        <w:spacing w:before="0" w:beforeAutospacing="0" w:after="130" w:afterAutospacing="0"/>
        <w:ind w:left="720"/>
        <w:rPr>
          <w:b/>
          <w:color w:val="000000"/>
        </w:rPr>
      </w:pPr>
      <w:r>
        <w:rPr>
          <w:b/>
          <w:color w:val="000000"/>
        </w:rPr>
        <w:t>2.Свойства камней</w:t>
      </w:r>
    </w:p>
    <w:p w:rsidR="009B5CB7" w:rsidRPr="00793D54" w:rsidRDefault="009B5CB7" w:rsidP="009B5CB7">
      <w:pPr>
        <w:pStyle w:val="a4"/>
        <w:jc w:val="center"/>
        <w:rPr>
          <w:rFonts w:ascii="Times New Roman" w:hAnsi="Times New Roman" w:cs="Times New Roman"/>
          <w:b/>
          <w:color w:val="000000"/>
          <w:sz w:val="24"/>
          <w:szCs w:val="24"/>
          <w:lang w:bidi="ru-RU"/>
        </w:rPr>
      </w:pPr>
      <w:r w:rsidRPr="00793D54">
        <w:rPr>
          <w:rFonts w:ascii="Times New Roman" w:hAnsi="Times New Roman" w:cs="Times New Roman"/>
          <w:b/>
          <w:color w:val="000000"/>
          <w:sz w:val="24"/>
          <w:szCs w:val="24"/>
          <w:lang w:bidi="ru-RU"/>
        </w:rPr>
        <w:t xml:space="preserve">Конспект </w:t>
      </w:r>
    </w:p>
    <w:p w:rsidR="009B5CB7" w:rsidRPr="00793D54" w:rsidRDefault="009B5CB7" w:rsidP="009B5CB7">
      <w:pPr>
        <w:pStyle w:val="a4"/>
        <w:jc w:val="center"/>
        <w:rPr>
          <w:rFonts w:ascii="Times New Roman" w:hAnsi="Times New Roman" w:cs="Times New Roman"/>
          <w:b/>
          <w:color w:val="000000"/>
          <w:sz w:val="24"/>
          <w:szCs w:val="24"/>
          <w:lang w:bidi="ru-RU"/>
        </w:rPr>
      </w:pPr>
      <w:r w:rsidRPr="00793D54">
        <w:rPr>
          <w:rFonts w:ascii="Times New Roman" w:hAnsi="Times New Roman" w:cs="Times New Roman"/>
          <w:b/>
          <w:sz w:val="24"/>
          <w:szCs w:val="24"/>
        </w:rPr>
        <w:t xml:space="preserve">образовательной деятельности по </w:t>
      </w:r>
      <w:r w:rsidRPr="00793D54">
        <w:rPr>
          <w:rFonts w:ascii="Times New Roman" w:hAnsi="Times New Roman" w:cs="Times New Roman"/>
          <w:b/>
          <w:color w:val="000000"/>
          <w:sz w:val="24"/>
          <w:szCs w:val="24"/>
          <w:lang w:bidi="ru-RU"/>
        </w:rPr>
        <w:t xml:space="preserve">познавательному развитию  </w:t>
      </w:r>
    </w:p>
    <w:p w:rsidR="009B5CB7" w:rsidRPr="00F94F5A" w:rsidRDefault="009B5CB7" w:rsidP="009B5CB7">
      <w:pPr>
        <w:pStyle w:val="a4"/>
        <w:jc w:val="center"/>
        <w:rPr>
          <w:rFonts w:ascii="Times New Roman" w:hAnsi="Times New Roman" w:cs="Times New Roman"/>
          <w:b/>
          <w:i/>
          <w:sz w:val="24"/>
          <w:szCs w:val="24"/>
          <w:lang w:bidi="ru-RU"/>
        </w:rPr>
      </w:pPr>
      <w:r w:rsidRPr="00793D54">
        <w:rPr>
          <w:rFonts w:ascii="Times New Roman" w:hAnsi="Times New Roman" w:cs="Times New Roman"/>
          <w:b/>
          <w:i/>
          <w:sz w:val="24"/>
          <w:szCs w:val="24"/>
          <w:lang w:bidi="ru-RU"/>
        </w:rPr>
        <w:t>Тема: «Камни и свойство камней</w:t>
      </w:r>
    </w:p>
    <w:p w:rsidR="009B5CB7" w:rsidRPr="00793D54" w:rsidRDefault="009B5CB7" w:rsidP="009B5CB7">
      <w:pPr>
        <w:pStyle w:val="a4"/>
        <w:jc w:val="both"/>
        <w:rPr>
          <w:rFonts w:ascii="Times New Roman" w:hAnsi="Times New Roman" w:cs="Times New Roman"/>
          <w:b/>
          <w:sz w:val="24"/>
          <w:szCs w:val="24"/>
        </w:rPr>
      </w:pPr>
      <w:r w:rsidRPr="00793D54">
        <w:rPr>
          <w:rFonts w:ascii="Times New Roman" w:hAnsi="Times New Roman" w:cs="Times New Roman"/>
          <w:b/>
          <w:sz w:val="24"/>
          <w:szCs w:val="24"/>
        </w:rPr>
        <w:t>Программные задачи</w:t>
      </w:r>
    </w:p>
    <w:p w:rsidR="009B5CB7" w:rsidRPr="00793D54" w:rsidRDefault="009B5CB7" w:rsidP="009B5CB7">
      <w:pPr>
        <w:pStyle w:val="a4"/>
        <w:jc w:val="both"/>
        <w:rPr>
          <w:rFonts w:ascii="Times New Roman" w:hAnsi="Times New Roman" w:cs="Times New Roman"/>
          <w:b/>
          <w:i/>
          <w:sz w:val="24"/>
          <w:szCs w:val="24"/>
        </w:rPr>
      </w:pPr>
      <w:r w:rsidRPr="00793D54">
        <w:rPr>
          <w:rFonts w:ascii="Times New Roman" w:hAnsi="Times New Roman" w:cs="Times New Roman"/>
          <w:b/>
          <w:i/>
          <w:sz w:val="24"/>
          <w:szCs w:val="24"/>
        </w:rPr>
        <w:t>Образовательные:</w:t>
      </w:r>
    </w:p>
    <w:p w:rsidR="009B5CB7" w:rsidRPr="00793D54" w:rsidRDefault="009B5CB7" w:rsidP="009B5CB7">
      <w:pPr>
        <w:pStyle w:val="a4"/>
        <w:numPr>
          <w:ilvl w:val="0"/>
          <w:numId w:val="6"/>
        </w:numPr>
        <w:jc w:val="both"/>
        <w:rPr>
          <w:rFonts w:ascii="Times New Roman" w:hAnsi="Times New Roman" w:cs="Times New Roman"/>
          <w:sz w:val="24"/>
          <w:szCs w:val="24"/>
        </w:rPr>
      </w:pPr>
      <w:r w:rsidRPr="00793D54">
        <w:rPr>
          <w:rFonts w:ascii="Times New Roman" w:hAnsi="Times New Roman" w:cs="Times New Roman"/>
          <w:sz w:val="24"/>
          <w:szCs w:val="24"/>
        </w:rPr>
        <w:t xml:space="preserve">обогащать знания детей новым содержанием, способствующим накоплению представлений о мире камней; </w:t>
      </w:r>
    </w:p>
    <w:p w:rsidR="009B5CB7" w:rsidRPr="00793D54" w:rsidRDefault="009B5CB7" w:rsidP="009B5CB7">
      <w:pPr>
        <w:pStyle w:val="a4"/>
        <w:numPr>
          <w:ilvl w:val="0"/>
          <w:numId w:val="7"/>
        </w:numPr>
        <w:jc w:val="both"/>
        <w:rPr>
          <w:rFonts w:ascii="Times New Roman" w:hAnsi="Times New Roman" w:cs="Times New Roman"/>
          <w:b/>
          <w:i/>
          <w:sz w:val="24"/>
          <w:szCs w:val="24"/>
        </w:rPr>
      </w:pPr>
      <w:r w:rsidRPr="00793D54">
        <w:rPr>
          <w:rFonts w:ascii="Times New Roman" w:hAnsi="Times New Roman" w:cs="Times New Roman"/>
          <w:sz w:val="24"/>
          <w:szCs w:val="24"/>
        </w:rPr>
        <w:t xml:space="preserve">расширять представления детей об объектах и явлениях неживой природы; </w:t>
      </w:r>
    </w:p>
    <w:p w:rsidR="009B5CB7" w:rsidRPr="00793D54" w:rsidRDefault="009B5CB7" w:rsidP="009B5CB7">
      <w:pPr>
        <w:pStyle w:val="a4"/>
        <w:numPr>
          <w:ilvl w:val="0"/>
          <w:numId w:val="7"/>
        </w:numPr>
        <w:jc w:val="both"/>
        <w:rPr>
          <w:rFonts w:ascii="Times New Roman" w:hAnsi="Times New Roman" w:cs="Times New Roman"/>
          <w:b/>
          <w:i/>
          <w:sz w:val="24"/>
          <w:szCs w:val="24"/>
        </w:rPr>
      </w:pPr>
      <w:r w:rsidRPr="00793D54">
        <w:rPr>
          <w:rFonts w:ascii="Times New Roman" w:hAnsi="Times New Roman" w:cs="Times New Roman"/>
          <w:sz w:val="24"/>
          <w:szCs w:val="24"/>
        </w:rPr>
        <w:t>расширять словарный запас;  учить применять новые слова в повседневной деятельности.</w:t>
      </w:r>
    </w:p>
    <w:p w:rsidR="009B5CB7" w:rsidRPr="00793D54" w:rsidRDefault="009B5CB7" w:rsidP="009B5CB7">
      <w:pPr>
        <w:pStyle w:val="a4"/>
        <w:jc w:val="both"/>
        <w:rPr>
          <w:rFonts w:ascii="Times New Roman" w:hAnsi="Times New Roman" w:cs="Times New Roman"/>
          <w:b/>
          <w:i/>
          <w:sz w:val="24"/>
          <w:szCs w:val="24"/>
        </w:rPr>
      </w:pPr>
      <w:r w:rsidRPr="00793D54">
        <w:rPr>
          <w:rFonts w:ascii="Times New Roman" w:hAnsi="Times New Roman" w:cs="Times New Roman"/>
          <w:b/>
          <w:i/>
          <w:sz w:val="24"/>
          <w:szCs w:val="24"/>
        </w:rPr>
        <w:t>Развивающие:</w:t>
      </w:r>
    </w:p>
    <w:p w:rsidR="009B5CB7" w:rsidRPr="00793D54" w:rsidRDefault="009B5CB7" w:rsidP="009B5CB7">
      <w:pPr>
        <w:pStyle w:val="a4"/>
        <w:numPr>
          <w:ilvl w:val="0"/>
          <w:numId w:val="6"/>
        </w:numPr>
        <w:jc w:val="both"/>
        <w:rPr>
          <w:rFonts w:ascii="Times New Roman" w:hAnsi="Times New Roman" w:cs="Times New Roman"/>
          <w:sz w:val="24"/>
          <w:szCs w:val="24"/>
        </w:rPr>
      </w:pPr>
      <w:r w:rsidRPr="00793D54">
        <w:rPr>
          <w:rFonts w:ascii="Times New Roman" w:hAnsi="Times New Roman" w:cs="Times New Roman"/>
          <w:sz w:val="24"/>
          <w:szCs w:val="24"/>
        </w:rPr>
        <w:t>развивать активность, инициативность и самостоятельность в познавательной деятельности.</w:t>
      </w:r>
    </w:p>
    <w:p w:rsidR="009B5CB7" w:rsidRPr="00793D54" w:rsidRDefault="009B5CB7" w:rsidP="009B5CB7">
      <w:pPr>
        <w:pStyle w:val="a4"/>
        <w:jc w:val="both"/>
        <w:rPr>
          <w:rFonts w:ascii="Times New Roman" w:hAnsi="Times New Roman" w:cs="Times New Roman"/>
          <w:b/>
          <w:i/>
          <w:sz w:val="24"/>
          <w:szCs w:val="24"/>
        </w:rPr>
      </w:pPr>
      <w:r w:rsidRPr="00793D54">
        <w:rPr>
          <w:rFonts w:ascii="Times New Roman" w:hAnsi="Times New Roman" w:cs="Times New Roman"/>
          <w:b/>
          <w:i/>
          <w:sz w:val="24"/>
          <w:szCs w:val="24"/>
        </w:rPr>
        <w:t>Воспитательные:</w:t>
      </w:r>
    </w:p>
    <w:p w:rsidR="009B5CB7" w:rsidRPr="00793D54" w:rsidRDefault="009B5CB7" w:rsidP="009B5CB7">
      <w:pPr>
        <w:pStyle w:val="a4"/>
        <w:numPr>
          <w:ilvl w:val="0"/>
          <w:numId w:val="7"/>
        </w:numPr>
        <w:jc w:val="both"/>
        <w:rPr>
          <w:rFonts w:ascii="Times New Roman" w:hAnsi="Times New Roman" w:cs="Times New Roman"/>
          <w:sz w:val="24"/>
          <w:szCs w:val="24"/>
        </w:rPr>
      </w:pPr>
      <w:r w:rsidRPr="00793D54">
        <w:rPr>
          <w:rFonts w:ascii="Times New Roman" w:hAnsi="Times New Roman" w:cs="Times New Roman"/>
          <w:sz w:val="24"/>
          <w:szCs w:val="24"/>
        </w:rPr>
        <w:t>воспитывать интерес к познавательной деятельности;</w:t>
      </w:r>
    </w:p>
    <w:p w:rsidR="009B5CB7" w:rsidRPr="00793D54" w:rsidRDefault="009B5CB7" w:rsidP="009B5CB7">
      <w:pPr>
        <w:pStyle w:val="a4"/>
        <w:numPr>
          <w:ilvl w:val="0"/>
          <w:numId w:val="7"/>
        </w:numPr>
        <w:jc w:val="both"/>
        <w:rPr>
          <w:rFonts w:ascii="Times New Roman" w:hAnsi="Times New Roman" w:cs="Times New Roman"/>
          <w:sz w:val="24"/>
          <w:szCs w:val="24"/>
        </w:rPr>
      </w:pPr>
      <w:r w:rsidRPr="00793D54">
        <w:rPr>
          <w:rFonts w:ascii="Times New Roman" w:hAnsi="Times New Roman" w:cs="Times New Roman"/>
          <w:sz w:val="24"/>
          <w:szCs w:val="24"/>
        </w:rPr>
        <w:t>воспитывать равноправные, доброжелательные отношения, поддерживать стремление ребёнка активно вступать во взаимодействия со сверстниками и взрослыми</w:t>
      </w:r>
    </w:p>
    <w:p w:rsidR="009B5CB7" w:rsidRPr="00793D54" w:rsidRDefault="009B5CB7" w:rsidP="009B5CB7">
      <w:pPr>
        <w:pStyle w:val="a4"/>
        <w:jc w:val="both"/>
        <w:rPr>
          <w:rFonts w:ascii="Times New Roman" w:hAnsi="Times New Roman" w:cs="Times New Roman"/>
          <w:sz w:val="24"/>
          <w:szCs w:val="24"/>
        </w:rPr>
      </w:pPr>
    </w:p>
    <w:p w:rsidR="009B5CB7" w:rsidRPr="00793D54" w:rsidRDefault="009B5CB7" w:rsidP="009B5CB7">
      <w:pPr>
        <w:pStyle w:val="a4"/>
        <w:jc w:val="both"/>
        <w:rPr>
          <w:rFonts w:ascii="Times New Roman" w:hAnsi="Times New Roman" w:cs="Times New Roman"/>
          <w:sz w:val="24"/>
          <w:szCs w:val="24"/>
        </w:rPr>
      </w:pPr>
      <w:proofErr w:type="gramStart"/>
      <w:r w:rsidRPr="00793D54">
        <w:rPr>
          <w:rFonts w:ascii="Times New Roman" w:hAnsi="Times New Roman" w:cs="Times New Roman"/>
          <w:b/>
          <w:sz w:val="24"/>
          <w:szCs w:val="24"/>
        </w:rPr>
        <w:t>Оборудование:</w:t>
      </w:r>
      <w:r w:rsidRPr="00793D54">
        <w:rPr>
          <w:rFonts w:ascii="Times New Roman" w:hAnsi="Times New Roman" w:cs="Times New Roman"/>
          <w:sz w:val="24"/>
          <w:szCs w:val="24"/>
        </w:rPr>
        <w:t xml:space="preserve"> игрушка-крот, емкости для опытов, камни, гвозди, деревянный брусок, молоток, камни, на которых наклеены буквы, листы с изображением  контура дома, шкатулка с украшениями из камней.</w:t>
      </w:r>
      <w:proofErr w:type="gramEnd"/>
    </w:p>
    <w:p w:rsidR="009B5CB7" w:rsidRPr="00793D54" w:rsidRDefault="009B5CB7" w:rsidP="009B5CB7">
      <w:pPr>
        <w:pStyle w:val="a4"/>
        <w:jc w:val="both"/>
        <w:rPr>
          <w:rFonts w:ascii="Times New Roman" w:hAnsi="Times New Roman" w:cs="Times New Roman"/>
          <w:sz w:val="24"/>
          <w:szCs w:val="24"/>
        </w:rPr>
      </w:pPr>
    </w:p>
    <w:p w:rsidR="009B5CB7" w:rsidRPr="00793D54" w:rsidRDefault="009B5CB7" w:rsidP="009B5CB7">
      <w:pPr>
        <w:pStyle w:val="a4"/>
        <w:jc w:val="center"/>
        <w:rPr>
          <w:rFonts w:ascii="Times New Roman" w:hAnsi="Times New Roman" w:cs="Times New Roman"/>
          <w:b/>
          <w:sz w:val="24"/>
          <w:szCs w:val="24"/>
        </w:rPr>
      </w:pPr>
      <w:r w:rsidRPr="00793D54">
        <w:rPr>
          <w:rFonts w:ascii="Times New Roman" w:hAnsi="Times New Roman" w:cs="Times New Roman"/>
          <w:b/>
          <w:sz w:val="24"/>
          <w:szCs w:val="24"/>
        </w:rPr>
        <w:t>Ход ОД:</w:t>
      </w:r>
    </w:p>
    <w:p w:rsidR="009B5CB7" w:rsidRPr="00793D54" w:rsidRDefault="009B5CB7" w:rsidP="009B5CB7">
      <w:pPr>
        <w:pStyle w:val="a4"/>
        <w:jc w:val="center"/>
        <w:rPr>
          <w:rFonts w:ascii="Times New Roman" w:hAnsi="Times New Roman" w:cs="Times New Roman"/>
          <w:b/>
          <w:sz w:val="24"/>
          <w:szCs w:val="24"/>
        </w:rPr>
      </w:pP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Воспитатель:</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 Дети! Я слышу около двери шорох. Пойду, посмотрю, что там происходит! (за дверью находится игрушка – крот с мешочком, в котором лежат камни). Посмотрите, кто это? Да, это  крот! (Он держит в руках мешочек). Дети, а кто знает, где живет крот?</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lastRenderedPageBreak/>
        <w:t>Крот:</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 Здравствуйте, дети! Я хочу  попросить вас о помощи! Когда я копал тоннели, то  постоянно что-то попадалось у меня на пути, так как под землей темно, да и сам я плохо вижу, то все эти предметы я собрал в мешок и решил принести вам  в детский сад, чтобы вы помогли мне узнать, что это такое.</w:t>
      </w:r>
    </w:p>
    <w:p w:rsidR="009B5CB7" w:rsidRPr="00793D54" w:rsidRDefault="009B5CB7" w:rsidP="009B5CB7">
      <w:pPr>
        <w:pStyle w:val="a4"/>
        <w:jc w:val="both"/>
        <w:rPr>
          <w:rFonts w:ascii="Times New Roman" w:hAnsi="Times New Roman" w:cs="Times New Roman"/>
          <w:sz w:val="24"/>
          <w:szCs w:val="24"/>
        </w:rPr>
      </w:pPr>
    </w:p>
    <w:p w:rsidR="009B5CB7" w:rsidRPr="00793D54" w:rsidRDefault="009B5CB7" w:rsidP="009B5CB7">
      <w:pPr>
        <w:pStyle w:val="a4"/>
        <w:jc w:val="both"/>
        <w:rPr>
          <w:rFonts w:ascii="Times New Roman" w:hAnsi="Times New Roman" w:cs="Times New Roman"/>
          <w:b/>
          <w:i/>
          <w:sz w:val="24"/>
          <w:szCs w:val="24"/>
        </w:rPr>
      </w:pPr>
      <w:r w:rsidRPr="00793D54">
        <w:rPr>
          <w:rFonts w:ascii="Times New Roman" w:hAnsi="Times New Roman" w:cs="Times New Roman"/>
          <w:b/>
          <w:i/>
          <w:sz w:val="24"/>
          <w:szCs w:val="24"/>
        </w:rPr>
        <w:t>Д/игра «Волшебный мешочек»</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Воспитатель:</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 Дети, поможем кроту? Интересно, что же у него лежит в мешочке? Давай те попробуем отгадать. Опустим руку в мешочек  и на ощупь определим предмет. Как вы думаете, что это (ответы детей). А теперь посмотрим. Какие, д</w:t>
      </w:r>
      <w:r w:rsidR="00495FD1">
        <w:rPr>
          <w:rFonts w:ascii="Times New Roman" w:hAnsi="Times New Roman" w:cs="Times New Roman"/>
          <w:sz w:val="24"/>
          <w:szCs w:val="24"/>
        </w:rPr>
        <w:t xml:space="preserve">ети, вы догадливые! </w:t>
      </w:r>
      <w:proofErr w:type="gramStart"/>
      <w:r w:rsidR="00495FD1">
        <w:rPr>
          <w:rFonts w:ascii="Times New Roman" w:hAnsi="Times New Roman" w:cs="Times New Roman"/>
          <w:sz w:val="24"/>
          <w:szCs w:val="24"/>
        </w:rPr>
        <w:t>Правильно-</w:t>
      </w:r>
      <w:r w:rsidRPr="00793D54">
        <w:rPr>
          <w:rFonts w:ascii="Times New Roman" w:hAnsi="Times New Roman" w:cs="Times New Roman"/>
          <w:sz w:val="24"/>
          <w:szCs w:val="24"/>
        </w:rPr>
        <w:t>это</w:t>
      </w:r>
      <w:proofErr w:type="gramEnd"/>
      <w:r w:rsidRPr="00793D54">
        <w:rPr>
          <w:rFonts w:ascii="Times New Roman" w:hAnsi="Times New Roman" w:cs="Times New Roman"/>
          <w:sz w:val="24"/>
          <w:szCs w:val="24"/>
        </w:rPr>
        <w:t xml:space="preserve"> камни! Чтобы помочь кроту узнать о камнях много интересного, нам надо стать исследователями. Что делают исследователи? (ответы детей). Исследователи осматривают, ощупывают камни, а так же проводят опыты. Сегодня  мы будем исследователями. Мы будем исследовать камни. А ты, крот, садись и слушай.</w:t>
      </w:r>
    </w:p>
    <w:p w:rsidR="009B5CB7" w:rsidRPr="00793D54" w:rsidRDefault="009B5CB7" w:rsidP="009B5CB7">
      <w:pPr>
        <w:pStyle w:val="a4"/>
        <w:jc w:val="both"/>
        <w:rPr>
          <w:rFonts w:ascii="Times New Roman" w:hAnsi="Times New Roman" w:cs="Times New Roman"/>
          <w:sz w:val="24"/>
          <w:szCs w:val="24"/>
        </w:rPr>
      </w:pPr>
    </w:p>
    <w:p w:rsidR="009B5CB7" w:rsidRPr="00793D54" w:rsidRDefault="009B5CB7" w:rsidP="009B5CB7">
      <w:pPr>
        <w:pStyle w:val="a4"/>
        <w:jc w:val="both"/>
        <w:rPr>
          <w:rFonts w:ascii="Times New Roman" w:hAnsi="Times New Roman" w:cs="Times New Roman"/>
          <w:b/>
          <w:i/>
          <w:sz w:val="24"/>
          <w:szCs w:val="24"/>
        </w:rPr>
      </w:pPr>
      <w:r w:rsidRPr="00793D54">
        <w:rPr>
          <w:rFonts w:ascii="Times New Roman" w:hAnsi="Times New Roman" w:cs="Times New Roman"/>
          <w:b/>
          <w:i/>
          <w:sz w:val="24"/>
          <w:szCs w:val="24"/>
        </w:rPr>
        <w:t>Опыты с камнями</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Дети, возьмите по камешку из мешочка и внимательно рассмотрите их. Приложите камень к щеке. Что вы чувствуете (камень холодный, гладкий, шершавый). Какого они цвета? Какие они на ощупь? Все ли камни одинаковые? Чем они отличаются друг от друга?</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Теперь давайте сожмем камень. Получается у вас сжать его? Почему?</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Давайте сравним камень и деревянный брусок.  Я возьму молоток и гвоздь и попробую вбить гвоздь сначала в деревянный брусок (показ воспитателя). Смогла я вбить гвоздь в деревянный брусок?</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А теперь попробуем забить гвоздь в камень (показ воспитателя). Дети, можно это сделать? О каком свойстве  камня это говорит?</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 xml:space="preserve">Теперь давайте посмотрим, что будет, если камень  и деревянный брусок опустить в воду. </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Ребенок опускает камень в воду (опусти камень в воду, только аккуратно, чтобы не обрызгать себя и детей). Что произошло с камнем? (Он утонул).</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Ребенок опускает деревянный брусок в воду. Что с ним произошло? (Он плавает).</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Кротик, теперь ты знаешь, что камни твердые, прочные, в воде они  тонут.</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Посмотрите, дети, у меня две миски. Какого цвета эта миска (эта миска синего цвета). Что этот цвет вам напоминает? (Цвет морской воды). В нее мы положим гладкие камешки. Такими гладкими их делает вода.</w:t>
      </w:r>
    </w:p>
    <w:p w:rsidR="009B5CB7" w:rsidRPr="00793D54" w:rsidRDefault="009B5CB7" w:rsidP="009B5CB7">
      <w:pPr>
        <w:pStyle w:val="a4"/>
        <w:jc w:val="both"/>
        <w:rPr>
          <w:rFonts w:ascii="Times New Roman" w:hAnsi="Times New Roman" w:cs="Times New Roman"/>
          <w:sz w:val="24"/>
          <w:szCs w:val="24"/>
        </w:rPr>
      </w:pPr>
      <w:r w:rsidRPr="00793D54">
        <w:rPr>
          <w:rFonts w:ascii="Times New Roman" w:hAnsi="Times New Roman" w:cs="Times New Roman"/>
          <w:sz w:val="24"/>
          <w:szCs w:val="24"/>
        </w:rPr>
        <w:t xml:space="preserve">А эта </w:t>
      </w:r>
      <w:proofErr w:type="gramStart"/>
      <w:r w:rsidRPr="00793D54">
        <w:rPr>
          <w:rFonts w:ascii="Times New Roman" w:hAnsi="Times New Roman" w:cs="Times New Roman"/>
          <w:sz w:val="24"/>
          <w:szCs w:val="24"/>
        </w:rPr>
        <w:t>миска</w:t>
      </w:r>
      <w:proofErr w:type="gramEnd"/>
      <w:r w:rsidRPr="00793D54">
        <w:rPr>
          <w:rFonts w:ascii="Times New Roman" w:hAnsi="Times New Roman" w:cs="Times New Roman"/>
          <w:sz w:val="24"/>
          <w:szCs w:val="24"/>
        </w:rPr>
        <w:t xml:space="preserve"> какого цвета? (Эта миска зеленая). Что напоминает вам зеленый цвет?  (Цвет зеленой травы). В зеленую миску сложите  неровные, шершавые камешки. Такие камни можно найти на земле и под землей.</w:t>
      </w:r>
    </w:p>
    <w:p w:rsidR="009B5CB7" w:rsidRPr="00793D54" w:rsidRDefault="009B5CB7" w:rsidP="009B5CB7">
      <w:pPr>
        <w:pStyle w:val="a4"/>
        <w:jc w:val="both"/>
        <w:rPr>
          <w:rFonts w:ascii="Times New Roman" w:hAnsi="Times New Roman" w:cs="Times New Roman"/>
          <w:sz w:val="24"/>
          <w:szCs w:val="24"/>
        </w:rPr>
      </w:pPr>
    </w:p>
    <w:p w:rsidR="009B5CB7" w:rsidRPr="00793D54" w:rsidRDefault="009B5CB7" w:rsidP="009B5CB7">
      <w:pPr>
        <w:pStyle w:val="a3"/>
        <w:spacing w:before="0" w:beforeAutospacing="0" w:after="0" w:afterAutospacing="0"/>
        <w:jc w:val="both"/>
      </w:pPr>
      <w:r w:rsidRPr="00793D54">
        <w:rPr>
          <w:b/>
          <w:i/>
        </w:rPr>
        <w:t>Физкультминутка</w:t>
      </w:r>
      <w:r w:rsidRPr="00793D54">
        <w:rPr>
          <w:color w:val="000000"/>
        </w:rPr>
        <w:t xml:space="preserve"> Дети выполняют движения, соответствующие стихотворению:</w:t>
      </w:r>
    </w:p>
    <w:p w:rsidR="009B5CB7" w:rsidRPr="00495FD1" w:rsidRDefault="009B5CB7" w:rsidP="00495FD1">
      <w:pPr>
        <w:pStyle w:val="a3"/>
        <w:spacing w:before="0" w:beforeAutospacing="0" w:after="0" w:afterAutospacing="0"/>
        <w:ind w:left="1200"/>
        <w:rPr>
          <w:color w:val="000000"/>
        </w:rPr>
      </w:pPr>
      <w:r w:rsidRPr="00793D54">
        <w:rPr>
          <w:color w:val="000000"/>
        </w:rPr>
        <w:t>По дорожке мы шли, много камешков нашли.</w:t>
      </w:r>
      <w:r w:rsidRPr="00793D54">
        <w:rPr>
          <w:color w:val="000000"/>
        </w:rPr>
        <w:br/>
        <w:t>Присели, собрали, дальше пошли.</w:t>
      </w:r>
      <w:r w:rsidRPr="00793D54">
        <w:rPr>
          <w:color w:val="000000"/>
        </w:rPr>
        <w:br/>
        <w:t>Вот направо мы пошли, серых камешков нашли,</w:t>
      </w:r>
      <w:r w:rsidRPr="00793D54">
        <w:rPr>
          <w:color w:val="000000"/>
        </w:rPr>
        <w:br/>
        <w:t>Присели, собрали, дальше пошли.</w:t>
      </w:r>
      <w:r w:rsidRPr="00793D54">
        <w:rPr>
          <w:color w:val="000000"/>
        </w:rPr>
        <w:br/>
        <w:t>Вот мы в горку пошли, пестрых камешков нашли,</w:t>
      </w:r>
      <w:r w:rsidRPr="00793D54">
        <w:rPr>
          <w:color w:val="000000"/>
        </w:rPr>
        <w:br/>
        <w:t>А под горку пошли — белых камешков нашли,</w:t>
      </w:r>
      <w:r w:rsidRPr="00793D54">
        <w:rPr>
          <w:color w:val="000000"/>
        </w:rPr>
        <w:br/>
        <w:t xml:space="preserve">С собой в садик принесли. </w:t>
      </w:r>
    </w:p>
    <w:p w:rsidR="000C597F" w:rsidRPr="00F94F5A" w:rsidRDefault="000C597F" w:rsidP="008702D1">
      <w:pPr>
        <w:pStyle w:val="a3"/>
        <w:tabs>
          <w:tab w:val="left" w:pos="1855"/>
        </w:tabs>
        <w:spacing w:before="0" w:beforeAutospacing="0" w:after="130" w:afterAutospacing="0"/>
        <w:ind w:left="720"/>
        <w:rPr>
          <w:b/>
          <w:color w:val="000000"/>
        </w:rPr>
      </w:pPr>
      <w:r>
        <w:rPr>
          <w:b/>
          <w:color w:val="000000"/>
        </w:rPr>
        <w:t>3.Камни и профессии</w:t>
      </w:r>
    </w:p>
    <w:p w:rsidR="0092522E" w:rsidRPr="0092522E" w:rsidRDefault="0092522E" w:rsidP="0092522E">
      <w:pPr>
        <w:pStyle w:val="Default"/>
        <w:rPr>
          <w:rFonts w:ascii="Times New Roman" w:hAnsi="Times New Roman"/>
        </w:rPr>
      </w:pPr>
      <w:r w:rsidRPr="0092522E">
        <w:rPr>
          <w:rFonts w:ascii="Times New Roman" w:hAnsi="Times New Roman"/>
          <w:iCs/>
        </w:rPr>
        <w:t>Основными направлениями</w:t>
      </w:r>
      <w:r w:rsidRPr="0092522E">
        <w:rPr>
          <w:rFonts w:ascii="Times New Roman" w:hAnsi="Times New Roman"/>
        </w:rPr>
        <w:t xml:space="preserve">ранней профессиональной ориентации являются: </w:t>
      </w:r>
    </w:p>
    <w:p w:rsidR="0092522E" w:rsidRPr="0092522E" w:rsidRDefault="0092522E" w:rsidP="0092522E">
      <w:pPr>
        <w:pStyle w:val="Default"/>
        <w:rPr>
          <w:rFonts w:ascii="Times New Roman" w:hAnsi="Times New Roman"/>
        </w:rPr>
      </w:pPr>
      <w:r w:rsidRPr="0092522E">
        <w:rPr>
          <w:rFonts w:ascii="Times New Roman" w:hAnsi="Times New Roman"/>
        </w:rPr>
        <w:t xml:space="preserve">-профессиональное воспитание (формирование у детей интереса к труду, трудолюбия); </w:t>
      </w:r>
    </w:p>
    <w:p w:rsidR="00B06F6B" w:rsidRDefault="0092522E" w:rsidP="0092522E">
      <w:pPr>
        <w:pStyle w:val="Default"/>
        <w:rPr>
          <w:rFonts w:ascii="Times New Roman" w:hAnsi="Times New Roman"/>
        </w:rPr>
      </w:pPr>
      <w:r w:rsidRPr="0092522E">
        <w:rPr>
          <w:rFonts w:ascii="Times New Roman" w:hAnsi="Times New Roman"/>
        </w:rPr>
        <w:t xml:space="preserve">-профессиональное информирование (обеспечение детей информацией о мире профессий). </w:t>
      </w:r>
    </w:p>
    <w:p w:rsidR="0092522E" w:rsidRPr="0092522E" w:rsidRDefault="0092522E" w:rsidP="0092522E">
      <w:pPr>
        <w:pStyle w:val="Default"/>
        <w:rPr>
          <w:rFonts w:ascii="Times New Roman" w:hAnsi="Times New Roman"/>
        </w:rPr>
      </w:pPr>
      <w:r w:rsidRPr="0092522E">
        <w:rPr>
          <w:rFonts w:ascii="Times New Roman" w:hAnsi="Times New Roman"/>
        </w:rPr>
        <w:t xml:space="preserve">Основой технологии  ранней ориентации на основе требований ФГОС,  я </w:t>
      </w:r>
      <w:proofErr w:type="gramStart"/>
      <w:r w:rsidRPr="0092522E">
        <w:rPr>
          <w:rFonts w:ascii="Times New Roman" w:hAnsi="Times New Roman"/>
        </w:rPr>
        <w:t>считаю</w:t>
      </w:r>
      <w:proofErr w:type="gramEnd"/>
      <w:r w:rsidRPr="0092522E">
        <w:rPr>
          <w:rFonts w:ascii="Times New Roman" w:hAnsi="Times New Roman"/>
        </w:rPr>
        <w:t xml:space="preserve"> систему понятий и умений  интегрированных в игровую и продуктивную деятельность где следует </w:t>
      </w:r>
      <w:r w:rsidRPr="0092522E">
        <w:rPr>
          <w:rFonts w:ascii="Times New Roman" w:hAnsi="Times New Roman"/>
        </w:rPr>
        <w:lastRenderedPageBreak/>
        <w:t xml:space="preserve">уделить особое внимание усвоению детьми понятий «профессия» (что это?), «представитель профессии» (как называется человек данной профессии?), «инструменты труда» (чем работает человек?), «трудовые действия» (что делает человек?), «результат труда» (что получилось?), общественная польза труда (кому это нужно?). </w:t>
      </w:r>
    </w:p>
    <w:p w:rsidR="00B06F6B" w:rsidRDefault="0092522E" w:rsidP="0092522E">
      <w:pPr>
        <w:pStyle w:val="Default"/>
        <w:rPr>
          <w:rFonts w:ascii="Times New Roman" w:hAnsi="Times New Roman"/>
        </w:rPr>
      </w:pPr>
      <w:r w:rsidRPr="0092522E">
        <w:rPr>
          <w:rFonts w:ascii="Times New Roman" w:hAnsi="Times New Roman"/>
        </w:rPr>
        <w:t xml:space="preserve">Работа педагогов в ДОУ по ознакомлению дошкольников с трудом взрослых не нацелена на современный региональный и муниципальный рынок труда. В соответствии с ФГОС рамках преемственности по профориентации детский сад является первоначальным звеном в единой непрерывной системе образования. </w:t>
      </w:r>
    </w:p>
    <w:p w:rsidR="0092522E" w:rsidRPr="0092522E" w:rsidRDefault="0092522E" w:rsidP="0092522E">
      <w:pPr>
        <w:pStyle w:val="Default"/>
        <w:rPr>
          <w:rFonts w:ascii="Times New Roman" w:hAnsi="Times New Roman"/>
        </w:rPr>
      </w:pPr>
      <w:r w:rsidRPr="0092522E">
        <w:rPr>
          <w:rFonts w:ascii="Times New Roman" w:hAnsi="Times New Roman"/>
        </w:rPr>
        <w:t xml:space="preserve">Дошкольное учреждение – первая ступень в формировании базовых знаний о профессиях, </w:t>
      </w:r>
      <w:proofErr w:type="gramStart"/>
      <w:r w:rsidRPr="0092522E">
        <w:rPr>
          <w:rFonts w:ascii="Times New Roman" w:hAnsi="Times New Roman"/>
        </w:rPr>
        <w:t>востребованными</w:t>
      </w:r>
      <w:proofErr w:type="gramEnd"/>
      <w:r w:rsidRPr="0092522E">
        <w:rPr>
          <w:rFonts w:ascii="Times New Roman" w:hAnsi="Times New Roman"/>
        </w:rPr>
        <w:t xml:space="preserve"> в современном обществе.</w:t>
      </w:r>
    </w:p>
    <w:p w:rsidR="0092522E" w:rsidRPr="0092522E" w:rsidRDefault="0092522E" w:rsidP="0092522E">
      <w:pPr>
        <w:pStyle w:val="Default"/>
        <w:rPr>
          <w:rFonts w:ascii="Times New Roman" w:hAnsi="Times New Roman"/>
        </w:rPr>
      </w:pPr>
      <w:r w:rsidRPr="0092522E">
        <w:rPr>
          <w:rFonts w:ascii="Times New Roman" w:hAnsi="Times New Roman"/>
        </w:rPr>
        <w:t>Мы готовим детей к тому, чтобы они в свое время – каким бы далеким нам сейчас это время ни казалось – могли смело вступить в самостоятельную жизнь  и стать полноправными гражданами нашей Родины.</w:t>
      </w:r>
    </w:p>
    <w:p w:rsidR="00E45FEA" w:rsidRDefault="00E45FEA" w:rsidP="00544E1B">
      <w:pPr>
        <w:pStyle w:val="a3"/>
        <w:spacing w:before="0" w:beforeAutospacing="0" w:after="130" w:afterAutospacing="0"/>
        <w:rPr>
          <w:b/>
          <w:color w:val="000000"/>
        </w:rPr>
      </w:pPr>
    </w:p>
    <w:p w:rsidR="00544E1B" w:rsidRPr="0092522E" w:rsidRDefault="000C597F" w:rsidP="00544E1B">
      <w:pPr>
        <w:pStyle w:val="a3"/>
        <w:spacing w:before="0" w:beforeAutospacing="0" w:after="130" w:afterAutospacing="0"/>
        <w:rPr>
          <w:b/>
          <w:color w:val="000000"/>
        </w:rPr>
      </w:pPr>
      <w:r>
        <w:rPr>
          <w:b/>
          <w:color w:val="000000"/>
        </w:rPr>
        <w:t>4.</w:t>
      </w:r>
      <w:r w:rsidR="008702D1" w:rsidRPr="000378BB">
        <w:rPr>
          <w:b/>
          <w:color w:val="000000"/>
        </w:rPr>
        <w:t xml:space="preserve">«Искусство на камнях». </w:t>
      </w:r>
    </w:p>
    <w:p w:rsidR="00544E1B" w:rsidRDefault="00544E1B" w:rsidP="00544E1B">
      <w:pPr>
        <w:pStyle w:val="a3"/>
        <w:spacing w:before="0" w:beforeAutospacing="0" w:after="130" w:afterAutospacing="0"/>
        <w:rPr>
          <w:rFonts w:ascii="Open Sans" w:hAnsi="Open Sans"/>
          <w:color w:val="000000"/>
          <w:sz w:val="18"/>
          <w:szCs w:val="18"/>
        </w:rPr>
      </w:pPr>
      <w:r>
        <w:rPr>
          <w:rFonts w:ascii="Cambria" w:hAnsi="Cambria"/>
          <w:color w:val="000000"/>
        </w:rPr>
        <w:t>Первый предмет, который человек осознанно взял в руки - это камень. Для творчества он используется тоже с древних времен. Сегодня роспись на камнях пользуется большой популярностью, особенно в восточных странах. Преподнести близкому другу в качестве подарка камень, украшенный авторским рисунком, считается хорошим тоном. К тому же, камни обладают способностью накапливать определенную энергетику. </w:t>
      </w:r>
      <w:r>
        <w:rPr>
          <w:rFonts w:ascii="Cambria" w:hAnsi="Cambria"/>
          <w:color w:val="000000"/>
        </w:rPr>
        <w:br/>
        <w:t>В жаркие летние дни хочется быть поближе к природе, где-нибудь на загородном участке, ухаживая за цветущим садом! Однако как бы ни были красивы собственноручно выращенные клумбы, всегда можно добавить ландшафту какую-то «изюминку», которая придаст индивидуальность и уют приусадебной территории! С помощью художественной росписи по камням можно создать детский уголок. При этом необязательно быть выдающимся художником — выполняя несложные правила и предоставив простор фантазии, даже новички могут попробовать смастерить из небольших валунов весёлую божью коровку, лягушку, черепаху, забавных животных и птиц. </w:t>
      </w:r>
      <w:r>
        <w:rPr>
          <w:rFonts w:ascii="Cambria" w:hAnsi="Cambria"/>
          <w:color w:val="000000"/>
        </w:rPr>
        <w:br/>
        <w:t>Рисунки на камнях, выполненные своими руками, выглядят очень необычно. Это замечательное украшение для дачного участка. И любые творческие фантазии можно запечатлеть на камне. Раскрасить гладкие камешки и просто, и сложно одновременно. Все будет зависеть от выбранного вами рисунка. К тому же эти красивые камни можно использовать в качестве сувениров, украшения интерьера или дачного участка. Также, если приклеить на раскрашенную гальку магнитики, то можно прикрепить ее на холодильник. В общем, полет фантазии может быть неограниченным. </w:t>
      </w:r>
      <w:r>
        <w:rPr>
          <w:rFonts w:ascii="Cambria" w:hAnsi="Cambria"/>
          <w:color w:val="000000"/>
          <w:shd w:val="clear" w:color="auto" w:fill="FFFFFF"/>
        </w:rPr>
        <w:t>Рисунки на камнях - это увлекательный, очень удивительный и красивый мир. Выполняя несложные правила можно смастерить из камешков веселую божью коровку, лягушку, черепашку, забавных животных и птиц и многое другое.</w:t>
      </w:r>
      <w:r>
        <w:rPr>
          <w:rFonts w:ascii="Cambria" w:hAnsi="Cambria"/>
          <w:color w:val="000000"/>
        </w:rPr>
        <w:t> </w:t>
      </w:r>
    </w:p>
    <w:p w:rsidR="00544E1B" w:rsidRDefault="00544E1B" w:rsidP="00544E1B">
      <w:pPr>
        <w:pStyle w:val="a3"/>
        <w:spacing w:before="0" w:beforeAutospacing="0" w:after="130" w:afterAutospacing="0"/>
        <w:rPr>
          <w:rFonts w:ascii="Open Sans" w:hAnsi="Open Sans"/>
          <w:color w:val="000000"/>
          <w:sz w:val="18"/>
          <w:szCs w:val="18"/>
        </w:rPr>
      </w:pPr>
      <w:r>
        <w:rPr>
          <w:rFonts w:ascii="Cambria" w:hAnsi="Cambria"/>
          <w:b/>
          <w:bCs/>
          <w:i/>
          <w:iCs/>
          <w:color w:val="000000"/>
        </w:rPr>
        <w:t>Шаг первый:</w:t>
      </w:r>
      <w:r>
        <w:rPr>
          <w:rStyle w:val="apple-converted-space"/>
          <w:rFonts w:ascii="Cambria" w:hAnsi="Cambria"/>
          <w:b/>
          <w:bCs/>
          <w:i/>
          <w:iCs/>
          <w:color w:val="000000"/>
        </w:rPr>
        <w:t> </w:t>
      </w:r>
      <w:r>
        <w:rPr>
          <w:rFonts w:ascii="Cambria" w:hAnsi="Cambria"/>
          <w:color w:val="000000"/>
        </w:rPr>
        <w:t>грунтуем камни.</w:t>
      </w:r>
      <w:r>
        <w:rPr>
          <w:rFonts w:ascii="Cambria" w:hAnsi="Cambria"/>
          <w:color w:val="000000"/>
        </w:rPr>
        <w:br/>
      </w:r>
      <w:r>
        <w:rPr>
          <w:rFonts w:ascii="Cambria" w:hAnsi="Cambria"/>
          <w:color w:val="000000"/>
          <w:shd w:val="clear" w:color="auto" w:fill="FFFFFF"/>
        </w:rPr>
        <w:t>Промытые и высушенные камни покройте белой гуашью, и снова просушите.</w:t>
      </w:r>
    </w:p>
    <w:p w:rsidR="00544E1B" w:rsidRDefault="00544E1B" w:rsidP="00544E1B">
      <w:pPr>
        <w:pStyle w:val="a3"/>
        <w:spacing w:before="0" w:beforeAutospacing="0" w:after="130" w:afterAutospacing="0"/>
        <w:rPr>
          <w:rFonts w:ascii="Open Sans" w:hAnsi="Open Sans"/>
          <w:color w:val="000000"/>
          <w:sz w:val="18"/>
          <w:szCs w:val="18"/>
        </w:rPr>
      </w:pPr>
      <w:r>
        <w:rPr>
          <w:rFonts w:ascii="Cambria" w:hAnsi="Cambria"/>
          <w:b/>
          <w:bCs/>
          <w:i/>
          <w:iCs/>
          <w:color w:val="000000"/>
        </w:rPr>
        <w:t>Шаг второй:</w:t>
      </w:r>
      <w:r>
        <w:rPr>
          <w:rStyle w:val="apple-converted-space"/>
          <w:rFonts w:ascii="Cambria" w:hAnsi="Cambria"/>
          <w:color w:val="000000"/>
        </w:rPr>
        <w:t> </w:t>
      </w:r>
      <w:r>
        <w:rPr>
          <w:rFonts w:ascii="Cambria" w:hAnsi="Cambria"/>
          <w:color w:val="000000"/>
        </w:rPr>
        <w:t>рисуем фон.</w:t>
      </w:r>
      <w:r>
        <w:rPr>
          <w:rFonts w:ascii="Cambria" w:hAnsi="Cambria"/>
          <w:color w:val="000000"/>
        </w:rPr>
        <w:br/>
      </w:r>
      <w:r>
        <w:rPr>
          <w:rFonts w:ascii="Cambria" w:hAnsi="Cambria"/>
          <w:color w:val="000000"/>
          <w:shd w:val="clear" w:color="auto" w:fill="FFFFFF"/>
        </w:rPr>
        <w:t>Наложите базовый фон (например, красный для клубники, синий для рыбки, зелёный для лягушки и так далее; для многоцветных композиций базовым будет тот, который в будущем займёт больше места на фигурке).</w:t>
      </w:r>
      <w:r>
        <w:rPr>
          <w:rFonts w:ascii="Cambria" w:hAnsi="Cambria"/>
          <w:color w:val="000000"/>
        </w:rPr>
        <w:t> </w:t>
      </w:r>
      <w:r>
        <w:rPr>
          <w:rFonts w:ascii="Cambria" w:hAnsi="Cambria"/>
          <w:color w:val="000000"/>
        </w:rPr>
        <w:br/>
      </w:r>
      <w:r>
        <w:rPr>
          <w:rFonts w:ascii="Cambria" w:hAnsi="Cambria"/>
          <w:color w:val="000000"/>
          <w:shd w:val="clear" w:color="auto" w:fill="FFFFFF"/>
        </w:rPr>
        <w:t>После наложения основного фона следует просушить его в течение 10-15 минут, которые можно потратить на работу со следующим экземпляром, если таковой имеется. В нашем случае рисунки выполняются на базовом белом фоне.</w:t>
      </w:r>
    </w:p>
    <w:p w:rsidR="00544E1B" w:rsidRDefault="00544E1B" w:rsidP="00544E1B">
      <w:pPr>
        <w:pStyle w:val="a3"/>
        <w:spacing w:before="0" w:beforeAutospacing="0" w:after="130" w:afterAutospacing="0"/>
        <w:rPr>
          <w:rFonts w:ascii="Open Sans" w:hAnsi="Open Sans"/>
          <w:color w:val="000000"/>
          <w:sz w:val="18"/>
          <w:szCs w:val="18"/>
        </w:rPr>
      </w:pPr>
      <w:r>
        <w:rPr>
          <w:rFonts w:ascii="Cambria" w:hAnsi="Cambria"/>
          <w:b/>
          <w:bCs/>
          <w:i/>
          <w:iCs/>
          <w:color w:val="000000"/>
        </w:rPr>
        <w:lastRenderedPageBreak/>
        <w:t>Шаг третий:</w:t>
      </w:r>
      <w:r>
        <w:rPr>
          <w:rStyle w:val="apple-converted-space"/>
          <w:rFonts w:ascii="Cambria" w:hAnsi="Cambria"/>
          <w:color w:val="000000"/>
        </w:rPr>
        <w:t> </w:t>
      </w:r>
      <w:r>
        <w:rPr>
          <w:rFonts w:ascii="Cambria" w:hAnsi="Cambria"/>
          <w:color w:val="000000"/>
        </w:rPr>
        <w:t>выполняем набросок "простым" карандашом.</w:t>
      </w:r>
      <w:r>
        <w:rPr>
          <w:rFonts w:ascii="Cambria" w:hAnsi="Cambria"/>
          <w:color w:val="000000"/>
        </w:rPr>
        <w:br/>
      </w:r>
      <w:r>
        <w:rPr>
          <w:rFonts w:ascii="Cambria" w:hAnsi="Cambria"/>
          <w:color w:val="000000"/>
          <w:shd w:val="clear" w:color="auto" w:fill="FFFFFF"/>
        </w:rPr>
        <w:t>Сделайте набросок тонким мягким «простым» карандашом — на каменной заготовке.</w:t>
      </w:r>
      <w:r>
        <w:rPr>
          <w:rFonts w:ascii="Cambria" w:hAnsi="Cambria"/>
          <w:color w:val="000000"/>
        </w:rPr>
        <w:t> </w:t>
      </w:r>
    </w:p>
    <w:p w:rsidR="00544E1B" w:rsidRDefault="00544E1B" w:rsidP="00544E1B">
      <w:pPr>
        <w:pStyle w:val="a3"/>
        <w:spacing w:before="0" w:beforeAutospacing="0" w:after="130" w:afterAutospacing="0"/>
        <w:rPr>
          <w:rFonts w:ascii="Open Sans" w:hAnsi="Open Sans"/>
          <w:color w:val="000000"/>
          <w:sz w:val="18"/>
          <w:szCs w:val="18"/>
        </w:rPr>
      </w:pPr>
      <w:r>
        <w:rPr>
          <w:rFonts w:ascii="Cambria" w:hAnsi="Cambria"/>
          <w:b/>
          <w:bCs/>
          <w:i/>
          <w:iCs/>
          <w:color w:val="000000"/>
        </w:rPr>
        <w:t>Шаг четвёртый:</w:t>
      </w:r>
      <w:r>
        <w:rPr>
          <w:rStyle w:val="apple-converted-space"/>
          <w:rFonts w:ascii="Cambria" w:hAnsi="Cambria"/>
          <w:color w:val="000000"/>
        </w:rPr>
        <w:t> </w:t>
      </w:r>
      <w:r>
        <w:rPr>
          <w:rFonts w:ascii="Cambria" w:hAnsi="Cambria"/>
          <w:color w:val="000000"/>
        </w:rPr>
        <w:t>рисуем красками</w:t>
      </w:r>
      <w:r>
        <w:rPr>
          <w:rFonts w:ascii="Cambria" w:hAnsi="Cambria"/>
          <w:color w:val="000000"/>
        </w:rPr>
        <w:br/>
      </w:r>
      <w:r>
        <w:rPr>
          <w:rFonts w:ascii="Cambria" w:hAnsi="Cambria"/>
          <w:color w:val="000000"/>
          <w:shd w:val="clear" w:color="auto" w:fill="FFFFFF"/>
        </w:rPr>
        <w:t>Можно смело приступать к окрашиванию.</w:t>
      </w:r>
    </w:p>
    <w:p w:rsidR="00544E1B" w:rsidRDefault="00544E1B" w:rsidP="00544E1B">
      <w:pPr>
        <w:pStyle w:val="a3"/>
        <w:spacing w:before="0" w:beforeAutospacing="0" w:after="130" w:afterAutospacing="0"/>
        <w:rPr>
          <w:rFonts w:ascii="Open Sans" w:hAnsi="Open Sans"/>
          <w:color w:val="000000"/>
          <w:sz w:val="18"/>
          <w:szCs w:val="18"/>
        </w:rPr>
      </w:pPr>
      <w:r>
        <w:rPr>
          <w:rFonts w:ascii="Cambria" w:hAnsi="Cambria"/>
          <w:b/>
          <w:bCs/>
          <w:i/>
          <w:iCs/>
          <w:color w:val="000000"/>
        </w:rPr>
        <w:t>Шаг пятый:</w:t>
      </w:r>
      <w:r>
        <w:rPr>
          <w:rStyle w:val="apple-converted-space"/>
          <w:rFonts w:ascii="Cambria" w:hAnsi="Cambria"/>
          <w:color w:val="000000"/>
        </w:rPr>
        <w:t> </w:t>
      </w:r>
      <w:r>
        <w:rPr>
          <w:rFonts w:ascii="Cambria" w:hAnsi="Cambria"/>
          <w:color w:val="000000"/>
        </w:rPr>
        <w:t>сушим камни.</w:t>
      </w:r>
    </w:p>
    <w:p w:rsidR="00544E1B" w:rsidRDefault="00544E1B" w:rsidP="00544E1B">
      <w:pPr>
        <w:pStyle w:val="a3"/>
        <w:spacing w:before="0" w:beforeAutospacing="0" w:after="130" w:afterAutospacing="0"/>
        <w:rPr>
          <w:rFonts w:ascii="Open Sans" w:hAnsi="Open Sans"/>
          <w:color w:val="000000"/>
          <w:sz w:val="18"/>
          <w:szCs w:val="18"/>
        </w:rPr>
      </w:pPr>
      <w:r>
        <w:rPr>
          <w:rFonts w:ascii="Cambria" w:hAnsi="Cambria"/>
          <w:b/>
          <w:bCs/>
          <w:i/>
          <w:iCs/>
          <w:color w:val="000000"/>
        </w:rPr>
        <w:t>Шаг шестой:</w:t>
      </w:r>
      <w:r>
        <w:rPr>
          <w:rStyle w:val="apple-converted-space"/>
          <w:rFonts w:ascii="Cambria" w:hAnsi="Cambria"/>
          <w:color w:val="000000"/>
        </w:rPr>
        <w:t> </w:t>
      </w:r>
      <w:r>
        <w:rPr>
          <w:rFonts w:ascii="Cambria" w:hAnsi="Cambria"/>
          <w:color w:val="000000"/>
        </w:rPr>
        <w:t>защитный.</w:t>
      </w:r>
      <w:r>
        <w:rPr>
          <w:rFonts w:ascii="Cambria" w:hAnsi="Cambria"/>
          <w:color w:val="000000"/>
        </w:rPr>
        <w:br/>
      </w:r>
      <w:r>
        <w:rPr>
          <w:rFonts w:ascii="Cambria" w:hAnsi="Cambria"/>
          <w:color w:val="000000"/>
          <w:shd w:val="clear" w:color="auto" w:fill="FFFFFF"/>
        </w:rPr>
        <w:t>Покройте высушенные шедевры прозрачным лаком, который придаст яркость цвета и защитит краску от повреждения. Можно камни не покрывать лаком, а использовать их многократно, т.е. замочить раскрашенные камни в воде и вымыть, а затем использовать для других рисунков.</w:t>
      </w:r>
    </w:p>
    <w:p w:rsidR="00544E1B" w:rsidRDefault="00544E1B" w:rsidP="00544E1B">
      <w:pPr>
        <w:pStyle w:val="a3"/>
        <w:spacing w:before="0" w:beforeAutospacing="0" w:after="130" w:afterAutospacing="0"/>
        <w:rPr>
          <w:rFonts w:ascii="Cambria" w:hAnsi="Cambria"/>
          <w:color w:val="000000"/>
        </w:rPr>
      </w:pPr>
      <w:r>
        <w:rPr>
          <w:rFonts w:ascii="Cambria" w:hAnsi="Cambria"/>
          <w:b/>
          <w:bCs/>
          <w:i/>
          <w:iCs/>
          <w:color w:val="000000"/>
        </w:rPr>
        <w:t>Шаг седьмой:</w:t>
      </w:r>
      <w:r>
        <w:rPr>
          <w:rStyle w:val="apple-converted-space"/>
          <w:rFonts w:ascii="Cambria" w:hAnsi="Cambria"/>
          <w:color w:val="000000"/>
        </w:rPr>
        <w:t> </w:t>
      </w:r>
      <w:r>
        <w:rPr>
          <w:rFonts w:ascii="Cambria" w:hAnsi="Cambria"/>
          <w:color w:val="000000"/>
        </w:rPr>
        <w:t>создаем композицию.</w:t>
      </w:r>
      <w:r>
        <w:rPr>
          <w:rStyle w:val="apple-converted-space"/>
          <w:rFonts w:ascii="Cambria" w:hAnsi="Cambria"/>
          <w:color w:val="000000"/>
        </w:rPr>
        <w:t> </w:t>
      </w:r>
      <w:r>
        <w:rPr>
          <w:rFonts w:ascii="Cambria" w:hAnsi="Cambria"/>
          <w:color w:val="000000"/>
        </w:rPr>
        <w:br/>
      </w:r>
      <w:r>
        <w:rPr>
          <w:rFonts w:ascii="Cambria" w:hAnsi="Cambria"/>
          <w:color w:val="000000"/>
          <w:shd w:val="clear" w:color="auto" w:fill="FFFFFF"/>
        </w:rPr>
        <w:t>Выберите основу для будущей композиции. Теперь можно смело расставить ожившие и «заигравшие» камни на выбранной основе. Дополните композицию веточками и пластмассовыми елочками.</w:t>
      </w:r>
      <w:r>
        <w:rPr>
          <w:rFonts w:ascii="Cambria" w:hAnsi="Cambria"/>
          <w:color w:val="000000"/>
        </w:rPr>
        <w:t> </w:t>
      </w:r>
    </w:p>
    <w:p w:rsidR="000C1C38" w:rsidRDefault="000C1C38" w:rsidP="000C1C38">
      <w:pPr>
        <w:pStyle w:val="a3"/>
        <w:spacing w:before="0" w:beforeAutospacing="0" w:after="130" w:afterAutospacing="0"/>
        <w:jc w:val="center"/>
        <w:rPr>
          <w:rFonts w:ascii="Open Sans" w:hAnsi="Open Sans"/>
          <w:color w:val="000000"/>
          <w:sz w:val="18"/>
          <w:szCs w:val="18"/>
        </w:rPr>
      </w:pPr>
      <w:r w:rsidRPr="000C1C38">
        <w:rPr>
          <w:rFonts w:ascii="Cambria" w:hAnsi="Cambria"/>
          <w:noProof/>
          <w:color w:val="000000"/>
        </w:rPr>
        <w:drawing>
          <wp:inline distT="0" distB="0" distL="0" distR="0">
            <wp:extent cx="2598711" cy="1594198"/>
            <wp:effectExtent l="19050" t="0" r="0" b="0"/>
            <wp:docPr id="30" name="Рисунок 2" descr="http://www.maam.ru/upload/blogs/detsad-350329-143669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350329-1436693337.jpg"/>
                    <pic:cNvPicPr>
                      <a:picLocks noChangeAspect="1" noChangeArrowheads="1"/>
                    </pic:cNvPicPr>
                  </pic:nvPicPr>
                  <pic:blipFill>
                    <a:blip r:embed="rId16" cstate="print"/>
                    <a:srcRect/>
                    <a:stretch>
                      <a:fillRect/>
                    </a:stretch>
                  </pic:blipFill>
                  <pic:spPr bwMode="auto">
                    <a:xfrm>
                      <a:off x="0" y="0"/>
                      <a:ext cx="2600790" cy="1595473"/>
                    </a:xfrm>
                    <a:prstGeom prst="rect">
                      <a:avLst/>
                    </a:prstGeom>
                    <a:noFill/>
                    <a:ln w="9525">
                      <a:noFill/>
                      <a:miter lim="800000"/>
                      <a:headEnd/>
                      <a:tailEnd/>
                    </a:ln>
                  </pic:spPr>
                </pic:pic>
              </a:graphicData>
            </a:graphic>
          </wp:inline>
        </w:drawing>
      </w:r>
    </w:p>
    <w:p w:rsidR="008702D1" w:rsidRDefault="008702D1" w:rsidP="00F94F5A">
      <w:pPr>
        <w:pStyle w:val="a3"/>
        <w:tabs>
          <w:tab w:val="left" w:pos="1855"/>
        </w:tabs>
        <w:spacing w:before="0" w:beforeAutospacing="0" w:after="130" w:afterAutospacing="0"/>
        <w:rPr>
          <w:b/>
          <w:i/>
          <w:color w:val="000000"/>
        </w:rPr>
      </w:pPr>
      <w:r w:rsidRPr="000378BB">
        <w:rPr>
          <w:b/>
          <w:i/>
          <w:color w:val="000000"/>
        </w:rPr>
        <w:t>«Природа  так обо всем позаботилась, что повсюду ты находишь, чему учиться» Леонардо да Винчи</w:t>
      </w:r>
    </w:p>
    <w:p w:rsidR="009A2E74" w:rsidRDefault="009A2E74" w:rsidP="009A2E74">
      <w:pPr>
        <w:pStyle w:val="a3"/>
        <w:tabs>
          <w:tab w:val="left" w:pos="1855"/>
        </w:tabs>
        <w:spacing w:before="0" w:beforeAutospacing="0" w:after="130" w:afterAutospacing="0"/>
        <w:ind w:left="720"/>
        <w:rPr>
          <w:b/>
        </w:rPr>
      </w:pPr>
    </w:p>
    <w:p w:rsidR="009172BE" w:rsidRPr="0075589C" w:rsidRDefault="009A2E74" w:rsidP="009172BE">
      <w:pPr>
        <w:pStyle w:val="a3"/>
        <w:numPr>
          <w:ilvl w:val="0"/>
          <w:numId w:val="16"/>
        </w:numPr>
        <w:tabs>
          <w:tab w:val="left" w:pos="1855"/>
        </w:tabs>
        <w:spacing w:before="0" w:beforeAutospacing="0" w:after="130" w:afterAutospacing="0"/>
      </w:pPr>
      <w:r w:rsidRPr="00B06F6B">
        <w:t>Для развития познавательной активности детей и поддержания интереса к экспериментальной деятельности в группе создали «Детскую Сноу</w:t>
      </w:r>
      <w:proofErr w:type="gramStart"/>
      <w:r w:rsidRPr="00B06F6B">
        <w:t>д-</w:t>
      </w:r>
      <w:proofErr w:type="gramEnd"/>
      <w:r w:rsidRPr="00B06F6B">
        <w:t xml:space="preserve"> лабораторию», а также центр экспериментирования. </w:t>
      </w:r>
      <w:r w:rsidRPr="00B06F6B">
        <w:rPr>
          <w:color w:val="000000"/>
          <w:shd w:val="clear" w:color="auto" w:fill="FFFFFF"/>
        </w:rPr>
        <w:t xml:space="preserve">В этом специально оборудованном  центре дети проводят опыты, эксперименты, наблюдения. </w:t>
      </w:r>
    </w:p>
    <w:p w:rsidR="0075589C" w:rsidRDefault="0075589C" w:rsidP="0075589C">
      <w:pPr>
        <w:pStyle w:val="a3"/>
        <w:tabs>
          <w:tab w:val="left" w:pos="1855"/>
        </w:tabs>
        <w:spacing w:before="0" w:beforeAutospacing="0" w:after="130" w:afterAutospacing="0"/>
        <w:rPr>
          <w:color w:val="000000"/>
          <w:shd w:val="clear" w:color="auto" w:fill="FFFFFF"/>
        </w:rPr>
      </w:pPr>
    </w:p>
    <w:p w:rsidR="0075589C" w:rsidRDefault="0075589C" w:rsidP="0075589C">
      <w:pPr>
        <w:pStyle w:val="a3"/>
        <w:tabs>
          <w:tab w:val="left" w:pos="1855"/>
        </w:tabs>
        <w:spacing w:before="0" w:beforeAutospacing="0" w:after="130" w:afterAutospacing="0"/>
      </w:pPr>
      <w:r>
        <w:rPr>
          <w:noProof/>
          <w:color w:val="000000"/>
          <w:shd w:val="clear" w:color="auto" w:fill="FFFFFF"/>
        </w:rPr>
        <w:drawing>
          <wp:inline distT="0" distB="0" distL="0" distR="0">
            <wp:extent cx="1713471" cy="1491049"/>
            <wp:effectExtent l="133350" t="133350" r="115570" b="109220"/>
            <wp:docPr id="3" name="Рисунок 7" descr="G:\Гномы Зина\IMG-201712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Гномы Зина\IMG-20171207-WA0001.jpg"/>
                    <pic:cNvPicPr>
                      <a:picLocks noChangeAspect="1" noChangeArrowheads="1"/>
                    </pic:cNvPicPr>
                  </pic:nvPicPr>
                  <pic:blipFill>
                    <a:blip r:embed="rId17" cstate="print"/>
                    <a:srcRect/>
                    <a:stretch>
                      <a:fillRect/>
                    </a:stretch>
                  </pic:blipFill>
                  <pic:spPr bwMode="auto">
                    <a:xfrm>
                      <a:off x="0" y="0"/>
                      <a:ext cx="1713471" cy="1491049"/>
                    </a:xfrm>
                    <a:prstGeom prst="rect">
                      <a:avLst/>
                    </a:prstGeom>
                    <a:noFill/>
                    <a:ln w="9525">
                      <a:noFill/>
                      <a:miter lim="800000"/>
                      <a:headEnd/>
                      <a:tailEnd/>
                    </a:ln>
                    <a:effectLst>
                      <a:glow rad="139700">
                        <a:schemeClr val="accent4">
                          <a:satMod val="175000"/>
                          <a:alpha val="40000"/>
                        </a:schemeClr>
                      </a:glow>
                    </a:effectLst>
                  </pic:spPr>
                </pic:pic>
              </a:graphicData>
            </a:graphic>
          </wp:inline>
        </w:drawing>
      </w:r>
      <w:r>
        <w:rPr>
          <w:noProof/>
        </w:rPr>
        <w:drawing>
          <wp:inline distT="0" distB="0" distL="0" distR="0">
            <wp:extent cx="1581665" cy="1332044"/>
            <wp:effectExtent l="228600" t="228600" r="209550" b="211455"/>
            <wp:docPr id="4" name="Рисунок 8" descr="G:\Гномы Зина\IMG-201712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Гномы Зина\IMG-20171207-WA0003.jpg"/>
                    <pic:cNvPicPr>
                      <a:picLocks noChangeAspect="1" noChangeArrowheads="1"/>
                    </pic:cNvPicPr>
                  </pic:nvPicPr>
                  <pic:blipFill>
                    <a:blip r:embed="rId18" cstate="print"/>
                    <a:srcRect/>
                    <a:stretch>
                      <a:fillRect/>
                    </a:stretch>
                  </pic:blipFill>
                  <pic:spPr bwMode="auto">
                    <a:xfrm>
                      <a:off x="0" y="0"/>
                      <a:ext cx="1581665" cy="1332044"/>
                    </a:xfrm>
                    <a:prstGeom prst="rect">
                      <a:avLst/>
                    </a:prstGeom>
                    <a:noFill/>
                    <a:ln w="9525">
                      <a:noFill/>
                      <a:miter lim="800000"/>
                      <a:headEnd/>
                      <a:tailEnd/>
                    </a:ln>
                    <a:effectLst>
                      <a:glow rad="228600">
                        <a:schemeClr val="accent5">
                          <a:satMod val="175000"/>
                          <a:alpha val="40000"/>
                        </a:schemeClr>
                      </a:glow>
                    </a:effectLst>
                  </pic:spPr>
                </pic:pic>
              </a:graphicData>
            </a:graphic>
          </wp:inline>
        </w:drawing>
      </w:r>
      <w:r>
        <w:rPr>
          <w:noProof/>
        </w:rPr>
        <w:drawing>
          <wp:inline distT="0" distB="0" distL="0" distR="0">
            <wp:extent cx="1680028" cy="1383957"/>
            <wp:effectExtent l="228600" t="228600" r="206375" b="216535"/>
            <wp:docPr id="9" name="Рисунок 9" descr="G:\Гномы Зина\IMG-201712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Гномы Зина\IMG-20171207-WA0008.jpg"/>
                    <pic:cNvPicPr>
                      <a:picLocks noChangeAspect="1" noChangeArrowheads="1"/>
                    </pic:cNvPicPr>
                  </pic:nvPicPr>
                  <pic:blipFill>
                    <a:blip r:embed="rId19" cstate="print"/>
                    <a:srcRect/>
                    <a:stretch>
                      <a:fillRect/>
                    </a:stretch>
                  </pic:blipFill>
                  <pic:spPr bwMode="auto">
                    <a:xfrm>
                      <a:off x="0" y="0"/>
                      <a:ext cx="1689024" cy="1391367"/>
                    </a:xfrm>
                    <a:prstGeom prst="rect">
                      <a:avLst/>
                    </a:prstGeom>
                    <a:noFill/>
                    <a:ln w="9525">
                      <a:noFill/>
                      <a:miter lim="800000"/>
                      <a:headEnd/>
                      <a:tailEnd/>
                    </a:ln>
                    <a:effectLst>
                      <a:glow rad="228600">
                        <a:schemeClr val="accent6">
                          <a:satMod val="175000"/>
                          <a:alpha val="40000"/>
                        </a:schemeClr>
                      </a:glow>
                    </a:effectLst>
                  </pic:spPr>
                </pic:pic>
              </a:graphicData>
            </a:graphic>
          </wp:inline>
        </w:drawing>
      </w:r>
    </w:p>
    <w:p w:rsidR="009172BE" w:rsidRDefault="009172BE" w:rsidP="009172BE">
      <w:pPr>
        <w:pStyle w:val="a3"/>
        <w:tabs>
          <w:tab w:val="left" w:pos="1855"/>
        </w:tabs>
        <w:spacing w:before="0" w:beforeAutospacing="0" w:after="130" w:afterAutospacing="0"/>
      </w:pPr>
    </w:p>
    <w:p w:rsidR="00200DAA" w:rsidRDefault="00200DAA" w:rsidP="009172BE">
      <w:pPr>
        <w:pStyle w:val="a3"/>
        <w:tabs>
          <w:tab w:val="left" w:pos="1855"/>
        </w:tabs>
        <w:spacing w:before="0" w:beforeAutospacing="0" w:after="130" w:afterAutospacing="0"/>
      </w:pPr>
    </w:p>
    <w:p w:rsidR="00200DAA" w:rsidRDefault="00200DAA" w:rsidP="009172BE">
      <w:pPr>
        <w:pStyle w:val="a3"/>
        <w:tabs>
          <w:tab w:val="left" w:pos="1855"/>
        </w:tabs>
        <w:spacing w:before="0" w:beforeAutospacing="0" w:after="130" w:afterAutospacing="0"/>
      </w:pPr>
    </w:p>
    <w:p w:rsidR="00924B41" w:rsidRPr="00B06F6B" w:rsidRDefault="00924B41" w:rsidP="009172BE">
      <w:pPr>
        <w:pStyle w:val="a3"/>
        <w:tabs>
          <w:tab w:val="left" w:pos="1855"/>
        </w:tabs>
        <w:spacing w:before="0" w:beforeAutospacing="0" w:after="130" w:afterAutospacing="0"/>
      </w:pPr>
    </w:p>
    <w:p w:rsidR="00152311" w:rsidRDefault="009A2E74" w:rsidP="00152311">
      <w:pPr>
        <w:spacing w:after="0"/>
        <w:jc w:val="center"/>
        <w:rPr>
          <w:rFonts w:ascii="Times New Roman" w:hAnsi="Times New Roman"/>
          <w:b/>
          <w:sz w:val="24"/>
          <w:szCs w:val="24"/>
          <w:u w:val="single"/>
        </w:rPr>
      </w:pPr>
      <w:r w:rsidRPr="00152311">
        <w:rPr>
          <w:rFonts w:ascii="Times New Roman" w:hAnsi="Times New Roman"/>
          <w:b/>
          <w:sz w:val="24"/>
          <w:szCs w:val="24"/>
          <w:u w:val="single"/>
        </w:rPr>
        <w:lastRenderedPageBreak/>
        <w:t>Экс</w:t>
      </w:r>
      <w:r w:rsidR="00152311">
        <w:rPr>
          <w:rFonts w:ascii="Times New Roman" w:hAnsi="Times New Roman"/>
          <w:b/>
          <w:sz w:val="24"/>
          <w:szCs w:val="24"/>
          <w:u w:val="single"/>
        </w:rPr>
        <w:t xml:space="preserve">периментирование в </w:t>
      </w:r>
      <w:proofErr w:type="gramStart"/>
      <w:r w:rsidR="00152311">
        <w:rPr>
          <w:rFonts w:ascii="Times New Roman" w:hAnsi="Times New Roman"/>
          <w:b/>
          <w:sz w:val="24"/>
          <w:szCs w:val="24"/>
          <w:u w:val="single"/>
        </w:rPr>
        <w:t>детском</w:t>
      </w:r>
      <w:proofErr w:type="gramEnd"/>
      <w:r w:rsidR="00152311">
        <w:rPr>
          <w:rFonts w:ascii="Times New Roman" w:hAnsi="Times New Roman"/>
          <w:b/>
          <w:sz w:val="24"/>
          <w:szCs w:val="24"/>
          <w:u w:val="single"/>
        </w:rPr>
        <w:t xml:space="preserve"> саду-</w:t>
      </w:r>
      <w:r w:rsidRPr="00152311">
        <w:rPr>
          <w:rFonts w:ascii="Times New Roman" w:hAnsi="Times New Roman"/>
          <w:b/>
          <w:sz w:val="24"/>
          <w:szCs w:val="24"/>
          <w:u w:val="single"/>
        </w:rPr>
        <w:t xml:space="preserve">как необходимое </w:t>
      </w:r>
    </w:p>
    <w:p w:rsidR="009A2E74" w:rsidRPr="00152311" w:rsidRDefault="009A2E74" w:rsidP="00152311">
      <w:pPr>
        <w:spacing w:after="0"/>
        <w:jc w:val="center"/>
        <w:rPr>
          <w:rFonts w:ascii="Times New Roman" w:hAnsi="Times New Roman"/>
          <w:b/>
          <w:sz w:val="24"/>
          <w:szCs w:val="24"/>
          <w:u w:val="single"/>
        </w:rPr>
      </w:pPr>
      <w:r w:rsidRPr="00152311">
        <w:rPr>
          <w:rFonts w:ascii="Times New Roman" w:hAnsi="Times New Roman"/>
          <w:b/>
          <w:sz w:val="24"/>
          <w:szCs w:val="24"/>
          <w:u w:val="single"/>
        </w:rPr>
        <w:t xml:space="preserve">условие реализации ФГОС </w:t>
      </w:r>
      <w:proofErr w:type="gramStart"/>
      <w:r w:rsidRPr="00152311">
        <w:rPr>
          <w:rFonts w:ascii="Times New Roman" w:hAnsi="Times New Roman"/>
          <w:b/>
          <w:sz w:val="24"/>
          <w:szCs w:val="24"/>
          <w:u w:val="single"/>
        </w:rPr>
        <w:t>ДО</w:t>
      </w:r>
      <w:proofErr w:type="gramEnd"/>
      <w:r w:rsidRPr="00152311">
        <w:rPr>
          <w:rFonts w:ascii="Times New Roman" w:hAnsi="Times New Roman"/>
          <w:b/>
          <w:sz w:val="24"/>
          <w:szCs w:val="24"/>
          <w:u w:val="single"/>
        </w:rPr>
        <w:t>.</w:t>
      </w:r>
    </w:p>
    <w:p w:rsidR="009A2E74" w:rsidRPr="00292477" w:rsidRDefault="009A2E74" w:rsidP="009A2E74">
      <w:pPr>
        <w:rPr>
          <w:rFonts w:ascii="Times New Roman" w:hAnsi="Times New Roman"/>
          <w:sz w:val="24"/>
          <w:szCs w:val="24"/>
        </w:rPr>
      </w:pPr>
      <w:r w:rsidRPr="00292477">
        <w:rPr>
          <w:rFonts w:ascii="Times New Roman" w:hAnsi="Times New Roman"/>
          <w:sz w:val="24"/>
          <w:szCs w:val="24"/>
        </w:rPr>
        <w:t xml:space="preserve">Давайте ответим на вопрос, какую роль играет экспериментирование в развитии ребенка-дошкольника? С введением Федерального Государственного образовательного стандарта дошкольного образования (Приказ Министерства образования и науки Российской Федерации от 17 октября 2013 г. N 1155) , исследовательская деятельность дошкольников получила новый толчок в развитии. </w:t>
      </w:r>
    </w:p>
    <w:p w:rsidR="009A2E74" w:rsidRPr="00292477" w:rsidRDefault="009A2E74" w:rsidP="009A2E74">
      <w:pPr>
        <w:rPr>
          <w:rFonts w:ascii="Times New Roman" w:hAnsi="Times New Roman"/>
          <w:sz w:val="24"/>
          <w:szCs w:val="24"/>
        </w:rPr>
      </w:pPr>
      <w:r w:rsidRPr="00292477">
        <w:rPr>
          <w:rFonts w:ascii="Times New Roman" w:hAnsi="Times New Roman"/>
          <w:sz w:val="24"/>
          <w:szCs w:val="24"/>
        </w:rPr>
        <w:t xml:space="preserve">ФГОС требует от нас создать условия развития ребенка, открывающие возможности для его позитивной социализации и личностного развития. А метод экспериментирования, как специально организованная деятельность, способствует становлению целостной картины мира ребенка дошкольного возраста, способствует формированию у детей познавательного интереса, развивает наблюдательность и мыслительную деятельность. В детском саду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и опытах. </w:t>
      </w:r>
    </w:p>
    <w:p w:rsidR="009A2E74" w:rsidRPr="00292477" w:rsidRDefault="009A2E74" w:rsidP="009A2E74">
      <w:pPr>
        <w:rPr>
          <w:rFonts w:ascii="Times New Roman" w:hAnsi="Times New Roman"/>
          <w:sz w:val="24"/>
          <w:szCs w:val="24"/>
        </w:rPr>
      </w:pPr>
      <w:proofErr w:type="gramStart"/>
      <w:r w:rsidRPr="00292477">
        <w:rPr>
          <w:rFonts w:ascii="Times New Roman" w:hAnsi="Times New Roman"/>
          <w:sz w:val="24"/>
          <w:szCs w:val="24"/>
        </w:rPr>
        <w:t xml:space="preserve">Экспериментирование можно включать в тематически запланированную ОД, можно использовать как развлечение, как деятельность, направленную на развитие мелкой моторики, развитие речи, формирование элементарных математических представлений т. д. Главное достоинство метода эксперимента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w:t>
      </w:r>
      <w:proofErr w:type="gramEnd"/>
    </w:p>
    <w:p w:rsidR="009A2E74" w:rsidRPr="00292477" w:rsidRDefault="009A2E74" w:rsidP="009A2E74">
      <w:pPr>
        <w:rPr>
          <w:rFonts w:ascii="Times New Roman" w:hAnsi="Times New Roman"/>
          <w:sz w:val="24"/>
          <w:szCs w:val="24"/>
        </w:rPr>
      </w:pPr>
      <w:r w:rsidRPr="00292477">
        <w:rPr>
          <w:rFonts w:ascii="Times New Roman" w:hAnsi="Times New Roman"/>
          <w:sz w:val="24"/>
          <w:szCs w:val="24"/>
        </w:rPr>
        <w:t xml:space="preserve">Исследовательская деятельность побуждает ребёнка интересоваться новым и неизвестным в окружающем мире. Ребёнок учится задавать вопросы взрослому, ему нравиться экспериментировать, он привыкает действовать самостоятельно Рекомендации для воспитателя и родителя. «Как поддерживать интерес ребенка». Существует несколько рекомендаций для воспитателей и родителей, чтобы познавательно-исследовательская деятельность в ДОУ, и не только, стимулировалась в ребенке. • Необходимо поощрять у ребенка любознательность. Ему необходимы новые знания, впечатления. • Всегда надо одобрять и </w:t>
      </w:r>
      <w:proofErr w:type="gramStart"/>
      <w:r w:rsidRPr="00292477">
        <w:rPr>
          <w:rFonts w:ascii="Times New Roman" w:hAnsi="Times New Roman"/>
          <w:sz w:val="24"/>
          <w:szCs w:val="24"/>
        </w:rPr>
        <w:t>помогать ребенку проводить</w:t>
      </w:r>
      <w:proofErr w:type="gramEnd"/>
      <w:r w:rsidRPr="00292477">
        <w:rPr>
          <w:rFonts w:ascii="Times New Roman" w:hAnsi="Times New Roman"/>
          <w:sz w:val="24"/>
          <w:szCs w:val="24"/>
        </w:rPr>
        <w:t xml:space="preserve"> эксперименты с разными материалами, веществами. Не мешать узнавать новое, непонятное и помогать в этом. • В случае своего отказа или запрета проводить тот или иной эксперимент, надо объяснить свой отказ, не оставлять вопрос почему без ответа. • Хвалить ребенка за его желание, активность. С ранних лет учить доводить все до конца. • Расспрашивать ребенка о его намерениях, чего он хочет добиться, как он это будет делать. Это научит его высказывать свои мысли и правильно их</w:t>
      </w:r>
      <w:r w:rsidRPr="009A2E74">
        <w:rPr>
          <w:rFonts w:ascii="Times New Roman" w:hAnsi="Times New Roman"/>
          <w:sz w:val="24"/>
          <w:szCs w:val="24"/>
        </w:rPr>
        <w:t>формулировать.</w:t>
      </w:r>
      <w:r w:rsidRPr="00292477">
        <w:rPr>
          <w:rFonts w:ascii="Times New Roman" w:hAnsi="Times New Roman"/>
          <w:sz w:val="24"/>
          <w:szCs w:val="24"/>
        </w:rPr>
        <w:t xml:space="preserve"> Правильная организация познавательно-исследовательской деятельности поможет педагогам и родителям вырастить умного, образованного и любознательного человека.Именно исследовательская деятельность помогает выпускнику ДОУ соответствовать требованиям ФГОС, согласно которым, выпускник сегодня должен обладать такими качествами как, любознательность и активность. </w:t>
      </w:r>
    </w:p>
    <w:p w:rsidR="000C597F" w:rsidRDefault="000C597F" w:rsidP="000C597F">
      <w:pPr>
        <w:pStyle w:val="a3"/>
        <w:spacing w:before="0" w:beforeAutospacing="0" w:after="130" w:afterAutospacing="0"/>
        <w:rPr>
          <w:b/>
        </w:rPr>
      </w:pPr>
      <w:r>
        <w:rPr>
          <w:b/>
        </w:rPr>
        <w:t>6.</w:t>
      </w:r>
      <w:r w:rsidRPr="000C597F">
        <w:rPr>
          <w:b/>
        </w:rPr>
        <w:t>Сказки и легенды о камнях</w:t>
      </w:r>
    </w:p>
    <w:p w:rsidR="00CA4A56" w:rsidRPr="00E938C7" w:rsidRDefault="00DC66EE" w:rsidP="00CA4A56">
      <w:pPr>
        <w:spacing w:after="0" w:line="240" w:lineRule="auto"/>
        <w:outlineLvl w:val="0"/>
        <w:rPr>
          <w:rFonts w:ascii="Times New Roman" w:eastAsia="Times New Roman" w:hAnsi="Times New Roman"/>
          <w:b/>
          <w:bCs/>
          <w:kern w:val="36"/>
          <w:sz w:val="24"/>
          <w:szCs w:val="24"/>
          <w:u w:val="single"/>
          <w:lang w:eastAsia="ru-RU"/>
        </w:rPr>
      </w:pPr>
      <w:r w:rsidRPr="00E938C7">
        <w:rPr>
          <w:rFonts w:ascii="Times New Roman" w:hAnsi="Times New Roman"/>
          <w:b/>
          <w:sz w:val="24"/>
          <w:szCs w:val="24"/>
          <w:u w:val="single"/>
        </w:rPr>
        <w:t>Сказка «</w:t>
      </w:r>
      <w:hyperlink r:id="rId20" w:tooltip="Сказка Горючий камень" w:history="1">
        <w:r w:rsidR="00CA4A56" w:rsidRPr="00E938C7">
          <w:rPr>
            <w:rFonts w:ascii="Times New Roman" w:eastAsia="Times New Roman" w:hAnsi="Times New Roman"/>
            <w:b/>
            <w:bCs/>
            <w:kern w:val="36"/>
            <w:sz w:val="24"/>
            <w:szCs w:val="24"/>
            <w:u w:val="single"/>
            <w:lang w:eastAsia="ru-RU"/>
          </w:rPr>
          <w:t>Горючий камень</w:t>
        </w:r>
      </w:hyperlink>
      <w:r w:rsidRPr="00E938C7">
        <w:rPr>
          <w:rFonts w:ascii="Times New Roman" w:eastAsia="Times New Roman" w:hAnsi="Times New Roman"/>
          <w:b/>
          <w:bCs/>
          <w:kern w:val="36"/>
          <w:sz w:val="24"/>
          <w:szCs w:val="24"/>
          <w:u w:val="single"/>
          <w:lang w:eastAsia="ru-RU"/>
        </w:rPr>
        <w:t>»</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В давно минувшие времена жила на свете девушка. Звали ее Цветок Розы.</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lastRenderedPageBreak/>
        <w:t>Однажды Цветок Розы собирала в поле тюльпаны. Вот идет и и</w:t>
      </w:r>
      <w:r w:rsidR="005A1BA0">
        <w:rPr>
          <w:rFonts w:ascii="Times New Roman" w:eastAsia="Times New Roman" w:hAnsi="Times New Roman"/>
          <w:sz w:val="24"/>
          <w:szCs w:val="24"/>
          <w:lang w:eastAsia="ru-RU"/>
        </w:rPr>
        <w:t>дет она по полю и вдруг видит-</w:t>
      </w:r>
      <w:r w:rsidRPr="00CA4A56">
        <w:rPr>
          <w:rFonts w:ascii="Times New Roman" w:eastAsia="Times New Roman" w:hAnsi="Times New Roman"/>
          <w:sz w:val="24"/>
          <w:szCs w:val="24"/>
          <w:lang w:eastAsia="ru-RU"/>
        </w:rPr>
        <w:t xml:space="preserve">место совсем </w:t>
      </w:r>
      <w:proofErr w:type="gramStart"/>
      <w:r w:rsidRPr="00CA4A56">
        <w:rPr>
          <w:rFonts w:ascii="Times New Roman" w:eastAsia="Times New Roman" w:hAnsi="Times New Roman"/>
          <w:sz w:val="24"/>
          <w:szCs w:val="24"/>
          <w:lang w:eastAsia="ru-RU"/>
        </w:rPr>
        <w:t>незнакомое</w:t>
      </w:r>
      <w:proofErr w:type="gramEnd"/>
      <w:r w:rsidRPr="00CA4A56">
        <w:rPr>
          <w:rFonts w:ascii="Times New Roman" w:eastAsia="Times New Roman" w:hAnsi="Times New Roman"/>
          <w:sz w:val="24"/>
          <w:szCs w:val="24"/>
          <w:lang w:eastAsia="ru-RU"/>
        </w:rPr>
        <w:t>. Посреди поля роща, а за деревьями виднеется замок, окруженный высокой стеной.</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Подошла</w:t>
      </w:r>
      <w:r w:rsidR="005A1BA0">
        <w:rPr>
          <w:rFonts w:ascii="Times New Roman" w:eastAsia="Times New Roman" w:hAnsi="Times New Roman"/>
          <w:sz w:val="24"/>
          <w:szCs w:val="24"/>
          <w:lang w:eastAsia="ru-RU"/>
        </w:rPr>
        <w:t xml:space="preserve"> Цветок Розы поближе. Смотрит </w:t>
      </w:r>
      <w:proofErr w:type="gramStart"/>
      <w:r w:rsidR="005A1BA0">
        <w:rPr>
          <w:rFonts w:ascii="Times New Roman" w:eastAsia="Times New Roman" w:hAnsi="Times New Roman"/>
          <w:sz w:val="24"/>
          <w:szCs w:val="24"/>
          <w:lang w:eastAsia="ru-RU"/>
        </w:rPr>
        <w:t>-</w:t>
      </w:r>
      <w:r w:rsidRPr="00CA4A56">
        <w:rPr>
          <w:rFonts w:ascii="Times New Roman" w:eastAsia="Times New Roman" w:hAnsi="Times New Roman"/>
          <w:sz w:val="24"/>
          <w:szCs w:val="24"/>
          <w:lang w:eastAsia="ru-RU"/>
        </w:rPr>
        <w:t>ж</w:t>
      </w:r>
      <w:proofErr w:type="gramEnd"/>
      <w:r w:rsidRPr="00CA4A56">
        <w:rPr>
          <w:rFonts w:ascii="Times New Roman" w:eastAsia="Times New Roman" w:hAnsi="Times New Roman"/>
          <w:sz w:val="24"/>
          <w:szCs w:val="24"/>
          <w:lang w:eastAsia="ru-RU"/>
        </w:rPr>
        <w:t>елезные ворота замка наглухо закрыты, заржавели от времени и заросли вьюнами. Видно, давно уже никто не отворял их.</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Шагнула Цветок Розы к воротам. Вдруг вьюны перед ней расступились и железные ворота распахнулись. Цветок Розы заглянула во двор. Шагнула раз, другой. Не успела она сделать третьего шага, как ворота позади с грохотом захлопнулись.</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xml:space="preserve">Стало темнеть. Что было делать? Вошла Цветок Розы в замок. </w:t>
      </w:r>
      <w:proofErr w:type="gramStart"/>
      <w:r w:rsidRPr="00CA4A56">
        <w:rPr>
          <w:rFonts w:ascii="Times New Roman" w:eastAsia="Times New Roman" w:hAnsi="Times New Roman"/>
          <w:sz w:val="24"/>
          <w:szCs w:val="24"/>
          <w:lang w:eastAsia="ru-RU"/>
        </w:rPr>
        <w:t>Идет</w:t>
      </w:r>
      <w:proofErr w:type="gramEnd"/>
      <w:r w:rsidRPr="00CA4A56">
        <w:rPr>
          <w:rFonts w:ascii="Times New Roman" w:eastAsia="Times New Roman" w:hAnsi="Times New Roman"/>
          <w:sz w:val="24"/>
          <w:szCs w:val="24"/>
          <w:lang w:eastAsia="ru-RU"/>
        </w:rPr>
        <w:t xml:space="preserve"> удивляется: комнаты одна другой краше, всюду ярко горят свечи, и нигде ни живой души.</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Подошла Цветок Розы к дверям самой последней комнаты, подумала: «Может, здесь кто-нибудь найдется?» Открыла дверь, а в комнате на пушистом ковре лежит юноша-богатырь удивительной красоты.</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«Это, наверно, и есть хозяин замка»,- подумала Цветок Розы. Подошла она к юноше, а тот лежит и как будто совсем не дышит. Все ноги у него иголками утыканы!</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Присела Цветок Розы на корточки и принялась вытаскивать иголки из ног юноши. Вытащит иголку и тут же смажет ранку целебным бальзамом. Вытащит вторую и опять смажет бальзамом.</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Так провела она светлый день и темную ночь. Когда осталось всего несколько иголок, у Цветка Розы начали слипаться глаза от усталости. Она чуть не уснула.</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В это время снаружи послышался перезвон колокольчиков. Вышла Цветок Розы на стену замка, смотрит — неподалеку проходит караван.</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xml:space="preserve">- Эй, </w:t>
      </w:r>
      <w:proofErr w:type="gramStart"/>
      <w:r w:rsidRPr="00CA4A56">
        <w:rPr>
          <w:rFonts w:ascii="Times New Roman" w:eastAsia="Times New Roman" w:hAnsi="Times New Roman"/>
          <w:sz w:val="24"/>
          <w:szCs w:val="24"/>
          <w:lang w:eastAsia="ru-RU"/>
        </w:rPr>
        <w:t>караван-баши</w:t>
      </w:r>
      <w:proofErr w:type="gramEnd"/>
      <w:r w:rsidRPr="00CA4A56">
        <w:rPr>
          <w:rFonts w:ascii="Times New Roman" w:eastAsia="Times New Roman" w:hAnsi="Times New Roman"/>
          <w:sz w:val="24"/>
          <w:szCs w:val="24"/>
          <w:lang w:eastAsia="ru-RU"/>
        </w:rPr>
        <w:t>!- закричала Цветок Розы. -</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Оставьте мне кого-нибудь на помощь! Я заплачу вам, сколько пожелаете.</w:t>
      </w:r>
    </w:p>
    <w:p w:rsidR="00CA4A56" w:rsidRPr="00CA4A56" w:rsidRDefault="00CA4A56" w:rsidP="00CA4A56">
      <w:pPr>
        <w:spacing w:after="0" w:line="311" w:lineRule="atLeast"/>
        <w:rPr>
          <w:rFonts w:ascii="Times New Roman" w:eastAsia="Times New Roman" w:hAnsi="Times New Roman"/>
          <w:sz w:val="24"/>
          <w:szCs w:val="24"/>
          <w:lang w:eastAsia="ru-RU"/>
        </w:rPr>
      </w:pPr>
      <w:proofErr w:type="gramStart"/>
      <w:r w:rsidRPr="00CA4A56">
        <w:rPr>
          <w:rFonts w:ascii="Times New Roman" w:eastAsia="Times New Roman" w:hAnsi="Times New Roman"/>
          <w:sz w:val="24"/>
          <w:szCs w:val="24"/>
          <w:lang w:eastAsia="ru-RU"/>
        </w:rPr>
        <w:t>Караван-баши</w:t>
      </w:r>
      <w:proofErr w:type="gramEnd"/>
      <w:r w:rsidRPr="00CA4A56">
        <w:rPr>
          <w:rFonts w:ascii="Times New Roman" w:eastAsia="Times New Roman" w:hAnsi="Times New Roman"/>
          <w:sz w:val="24"/>
          <w:szCs w:val="24"/>
          <w:lang w:eastAsia="ru-RU"/>
        </w:rPr>
        <w:t xml:space="preserve"> согласился и оставил ей одну девушку. А это была хитрая и злая девушка, от которой сам </w:t>
      </w:r>
      <w:proofErr w:type="gramStart"/>
      <w:r w:rsidRPr="00CA4A56">
        <w:rPr>
          <w:rFonts w:ascii="Times New Roman" w:eastAsia="Times New Roman" w:hAnsi="Times New Roman"/>
          <w:sz w:val="24"/>
          <w:szCs w:val="24"/>
          <w:lang w:eastAsia="ru-RU"/>
        </w:rPr>
        <w:t>караван-баши</w:t>
      </w:r>
      <w:proofErr w:type="gramEnd"/>
      <w:r w:rsidRPr="00CA4A56">
        <w:rPr>
          <w:rFonts w:ascii="Times New Roman" w:eastAsia="Times New Roman" w:hAnsi="Times New Roman"/>
          <w:sz w:val="24"/>
          <w:szCs w:val="24"/>
          <w:lang w:eastAsia="ru-RU"/>
        </w:rPr>
        <w:t xml:space="preserve"> хотел избавиться.</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Провела Цветок Розы хитрую девушку к юноше-богатырю и говорит:</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Вытаскивай вот эти иголки, а я немного отдохну.</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Сказала так и сама тут же крепко уснула.</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Когда хитрая девушка вытащила последнюю иголку, юноша-богатырь чихнул громко, очнулся и приподнялся на локте. Девушка ему и говорит:</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Я вас спасла от смерти!</w:t>
      </w:r>
    </w:p>
    <w:p w:rsidR="00CA4A56" w:rsidRPr="00CA4A56" w:rsidRDefault="005A1BA0" w:rsidP="00CA4A56">
      <w:pPr>
        <w:spacing w:after="0" w:line="311"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А это кто</w:t>
      </w:r>
      <w:proofErr w:type="gramStart"/>
      <w:r>
        <w:rPr>
          <w:rFonts w:ascii="Times New Roman" w:eastAsia="Times New Roman" w:hAnsi="Times New Roman"/>
          <w:sz w:val="24"/>
          <w:szCs w:val="24"/>
          <w:lang w:eastAsia="ru-RU"/>
        </w:rPr>
        <w:t>?-</w:t>
      </w:r>
      <w:proofErr w:type="gramEnd"/>
      <w:r w:rsidR="00CA4A56" w:rsidRPr="00CA4A56">
        <w:rPr>
          <w:rFonts w:ascii="Times New Roman" w:eastAsia="Times New Roman" w:hAnsi="Times New Roman"/>
          <w:sz w:val="24"/>
          <w:szCs w:val="24"/>
          <w:lang w:eastAsia="ru-RU"/>
        </w:rPr>
        <w:t>спрашивает юноша-богатырь, показывая на Цветок Розы.</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А это моя служанка,- ответила хитрая девушка.</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Рассказал тогда юноша-богатырь, что его связали сонного враги, повтыкали в ноги иголки и бросили одного умирать.</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xml:space="preserve">Девушка </w:t>
      </w:r>
      <w:proofErr w:type="gramStart"/>
      <w:r w:rsidRPr="00CA4A56">
        <w:rPr>
          <w:rFonts w:ascii="Times New Roman" w:eastAsia="Times New Roman" w:hAnsi="Times New Roman"/>
          <w:sz w:val="24"/>
          <w:szCs w:val="24"/>
          <w:lang w:eastAsia="ru-RU"/>
        </w:rPr>
        <w:t>пнула</w:t>
      </w:r>
      <w:proofErr w:type="gramEnd"/>
      <w:r w:rsidRPr="00CA4A56">
        <w:rPr>
          <w:rFonts w:ascii="Times New Roman" w:eastAsia="Times New Roman" w:hAnsi="Times New Roman"/>
          <w:sz w:val="24"/>
          <w:szCs w:val="24"/>
          <w:lang w:eastAsia="ru-RU"/>
        </w:rPr>
        <w:t xml:space="preserve"> ногой Цветок Розы, закричала на нее:</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Ты только и знаешь, что спишь. Вставай, бездельница, принимайся за работу!</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Цветок Розы заплакала горько и покорилась.</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Время шло, юноша-богатырь быстро выздоравливал. А когда совсем поправился, решил отправиться в город и спрашивает у хитрой девушки:</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Какой тебе подарок привезти?</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Наказала хитрая девушка привезти ей самых дорогих шелков, золотых колец, драгоценных украшений.</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А тебе что</w:t>
      </w:r>
      <w:proofErr w:type="gramStart"/>
      <w:r w:rsidRPr="00CA4A56">
        <w:rPr>
          <w:rFonts w:ascii="Times New Roman" w:eastAsia="Times New Roman" w:hAnsi="Times New Roman"/>
          <w:sz w:val="24"/>
          <w:szCs w:val="24"/>
          <w:lang w:eastAsia="ru-RU"/>
        </w:rPr>
        <w:t>?-</w:t>
      </w:r>
      <w:proofErr w:type="gramEnd"/>
      <w:r w:rsidRPr="00CA4A56">
        <w:rPr>
          <w:rFonts w:ascii="Times New Roman" w:eastAsia="Times New Roman" w:hAnsi="Times New Roman"/>
          <w:sz w:val="24"/>
          <w:szCs w:val="24"/>
          <w:lang w:eastAsia="ru-RU"/>
        </w:rPr>
        <w:t>спросил богатырь у Цветка Розы.</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Мне привезите горючий камень,- ответила она.</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lastRenderedPageBreak/>
        <w:t>Приехал юноша-богатырь в город, начал спрашивать у купцов горючий камень. Один купец ему и говорит:</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Этот камень берут те, кто сильно обижен. А вам-то он зачем</w:t>
      </w:r>
      <w:proofErr w:type="gramStart"/>
      <w:r w:rsidRPr="00CA4A56">
        <w:rPr>
          <w:rFonts w:ascii="Times New Roman" w:eastAsia="Times New Roman" w:hAnsi="Times New Roman"/>
          <w:sz w:val="24"/>
          <w:szCs w:val="24"/>
          <w:lang w:eastAsia="ru-RU"/>
        </w:rPr>
        <w:t>?.</w:t>
      </w:r>
      <w:proofErr w:type="gramEnd"/>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Нужен,- коротко ответил юноша.</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Возвратился он во дворец, отдал камень Цветку Розы и решил посмотреть, что будет дальше.</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А Цветок Розы прошла в комнату, положила камень перед собой. Потом заплакала и начала рассказывать все, что ей пришлось пережить.</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xml:space="preserve">С первых же слов Цветка Розы засиял камень изнутри ярким светом. А когда заговорила она о том, как сидела день и ночь, вынимая из ног юноши-богатыря иголки, как взяла у </w:t>
      </w:r>
      <w:proofErr w:type="gramStart"/>
      <w:r w:rsidRPr="00CA4A56">
        <w:rPr>
          <w:rFonts w:ascii="Times New Roman" w:eastAsia="Times New Roman" w:hAnsi="Times New Roman"/>
          <w:sz w:val="24"/>
          <w:szCs w:val="24"/>
          <w:lang w:eastAsia="ru-RU"/>
        </w:rPr>
        <w:t>караван-баши</w:t>
      </w:r>
      <w:proofErr w:type="gramEnd"/>
      <w:r w:rsidRPr="00CA4A56">
        <w:rPr>
          <w:rFonts w:ascii="Times New Roman" w:eastAsia="Times New Roman" w:hAnsi="Times New Roman"/>
          <w:sz w:val="24"/>
          <w:szCs w:val="24"/>
          <w:lang w:eastAsia="ru-RU"/>
        </w:rPr>
        <w:t xml:space="preserve"> на помощь девушку и какую обиду приходится сейчас терпеть, вспыхнул камень пламенем и разгорелся в большой костер.</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От горя и унижения хоте та Цветок Розы кинуться в костер, но тут вбежал юноша-богатырь и подхватил ее на руки.</w:t>
      </w:r>
    </w:p>
    <w:p w:rsidR="00CA4A56" w:rsidRPr="00CA4A56" w:rsidRDefault="00CA4A56" w:rsidP="00CA4A56">
      <w:pPr>
        <w:spacing w:after="0" w:line="311"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В тот же час прогнали они из дворца злую и хитрую девушку. А сами поженились и жили счастливо до глубокой старости.</w:t>
      </w:r>
    </w:p>
    <w:p w:rsidR="00CA4A56" w:rsidRPr="00E938C7" w:rsidRDefault="00DC66EE" w:rsidP="00CA4A56">
      <w:pPr>
        <w:pStyle w:val="4"/>
        <w:shd w:val="clear" w:color="auto" w:fill="FFFFFF"/>
        <w:rPr>
          <w:rFonts w:ascii="Times New Roman" w:hAnsi="Times New Roman" w:cs="Times New Roman"/>
          <w:bCs w:val="0"/>
          <w:i w:val="0"/>
          <w:color w:val="auto"/>
          <w:sz w:val="24"/>
          <w:szCs w:val="24"/>
          <w:u w:val="single"/>
        </w:rPr>
      </w:pPr>
      <w:r w:rsidRPr="00E938C7">
        <w:rPr>
          <w:rFonts w:ascii="Times New Roman" w:hAnsi="Times New Roman" w:cs="Times New Roman"/>
          <w:bCs w:val="0"/>
          <w:i w:val="0"/>
          <w:color w:val="auto"/>
          <w:sz w:val="24"/>
          <w:szCs w:val="24"/>
          <w:u w:val="single"/>
        </w:rPr>
        <w:t xml:space="preserve"> «Рассказ» </w:t>
      </w:r>
      <w:r w:rsidR="00CA4A56" w:rsidRPr="00E938C7">
        <w:rPr>
          <w:rFonts w:ascii="Times New Roman" w:hAnsi="Times New Roman" w:cs="Times New Roman"/>
          <w:bCs w:val="0"/>
          <w:i w:val="0"/>
          <w:color w:val="auto"/>
          <w:sz w:val="24"/>
          <w:szCs w:val="24"/>
          <w:u w:val="single"/>
        </w:rPr>
        <w:t>Камень</w:t>
      </w:r>
    </w:p>
    <w:p w:rsidR="00CA4A56" w:rsidRPr="00CA4A56" w:rsidRDefault="00CA4A56" w:rsidP="009B5CB7">
      <w:pPr>
        <w:pStyle w:val="a3"/>
        <w:shd w:val="clear" w:color="auto" w:fill="FFFFFF"/>
        <w:spacing w:before="0" w:beforeAutospacing="0" w:after="0" w:afterAutospacing="0" w:line="0" w:lineRule="atLeast"/>
        <w:jc w:val="both"/>
      </w:pPr>
      <w:r w:rsidRPr="00CA4A56">
        <w:t>На лугу, под раскидистым дубом, много лет была криница. Она давала людям воду. Под дубом подле криницы отдыхали путники.</w:t>
      </w:r>
    </w:p>
    <w:p w:rsidR="00CA4A56" w:rsidRPr="00CA4A56" w:rsidRDefault="00CA4A56" w:rsidP="009B5CB7">
      <w:pPr>
        <w:pStyle w:val="a3"/>
        <w:shd w:val="clear" w:color="auto" w:fill="FFFFFF"/>
        <w:spacing w:before="0" w:beforeAutospacing="0" w:after="0" w:afterAutospacing="0" w:line="0" w:lineRule="atLeast"/>
        <w:jc w:val="both"/>
      </w:pPr>
      <w:r w:rsidRPr="00CA4A56">
        <w:t>Как-то раз к дубу пришёл мальчишка. Он любил пошалить. Вот он и подумал:</w:t>
      </w:r>
    </w:p>
    <w:p w:rsidR="00CA4A56" w:rsidRPr="00CA4A56" w:rsidRDefault="00CA4A56" w:rsidP="009B5CB7">
      <w:pPr>
        <w:pStyle w:val="a3"/>
        <w:shd w:val="clear" w:color="auto" w:fill="FFFFFF"/>
        <w:spacing w:before="0" w:beforeAutospacing="0" w:after="0" w:afterAutospacing="0" w:line="0" w:lineRule="atLeast"/>
        <w:jc w:val="both"/>
      </w:pPr>
      <w:r w:rsidRPr="00CA4A56">
        <w:t>«А что будет, если я возьму вот этот камень и кину его в криницу? Вот, наверное, булькнет сильно!»</w:t>
      </w:r>
      <w:r w:rsidRPr="00CA4A56">
        <w:br/>
        <w:t>Поднял камень, кинул его в криницу. Булькнуло сильно. Мальчишка засмеялся, побежал и забыл про свой поступок.</w:t>
      </w:r>
    </w:p>
    <w:p w:rsidR="00CA4A56" w:rsidRPr="00CA4A56" w:rsidRDefault="00CA4A56" w:rsidP="009B5CB7">
      <w:pPr>
        <w:pStyle w:val="a3"/>
        <w:shd w:val="clear" w:color="auto" w:fill="FFFFFF"/>
        <w:spacing w:before="0" w:beforeAutospacing="0" w:after="0" w:afterAutospacing="0" w:line="0" w:lineRule="atLeast"/>
        <w:jc w:val="both"/>
      </w:pPr>
      <w:r w:rsidRPr="00CA4A56">
        <w:t>Камень упал на дно и закрыл жерло.</w:t>
      </w:r>
    </w:p>
    <w:p w:rsidR="00CA4A56" w:rsidRPr="00CA4A56" w:rsidRDefault="00CA4A56" w:rsidP="009B5CB7">
      <w:pPr>
        <w:pStyle w:val="a3"/>
        <w:shd w:val="clear" w:color="auto" w:fill="FFFFFF"/>
        <w:spacing w:before="0" w:beforeAutospacing="0" w:after="0" w:afterAutospacing="0" w:line="0" w:lineRule="atLeast"/>
        <w:jc w:val="both"/>
      </w:pPr>
      <w:r w:rsidRPr="00CA4A56">
        <w:t>Вода перестала наполнять криницу.</w:t>
      </w:r>
    </w:p>
    <w:p w:rsidR="00CA4A56" w:rsidRPr="00CA4A56" w:rsidRDefault="00CA4A56" w:rsidP="009B5CB7">
      <w:pPr>
        <w:pStyle w:val="a3"/>
        <w:shd w:val="clear" w:color="auto" w:fill="FFFFFF"/>
        <w:spacing w:before="0" w:beforeAutospacing="0" w:after="0" w:afterAutospacing="0" w:line="0" w:lineRule="atLeast"/>
        <w:jc w:val="both"/>
      </w:pPr>
      <w:r w:rsidRPr="00CA4A56">
        <w:t>Криница засохла.</w:t>
      </w:r>
    </w:p>
    <w:p w:rsidR="00CA4A56" w:rsidRPr="00CA4A56" w:rsidRDefault="00CA4A56" w:rsidP="009B5CB7">
      <w:pPr>
        <w:pStyle w:val="a3"/>
        <w:shd w:val="clear" w:color="auto" w:fill="FFFFFF"/>
        <w:spacing w:before="0" w:beforeAutospacing="0" w:after="0" w:afterAutospacing="0" w:line="0" w:lineRule="atLeast"/>
        <w:jc w:val="both"/>
      </w:pPr>
      <w:r w:rsidRPr="00CA4A56">
        <w:t>Засохла трава возле криницы, и дуб засох, потому что подземные ручейки потекли куда-то в другое место.</w:t>
      </w:r>
    </w:p>
    <w:p w:rsidR="00CA4A56" w:rsidRPr="00CA4A56" w:rsidRDefault="00CA4A56" w:rsidP="009B5CB7">
      <w:pPr>
        <w:pStyle w:val="a3"/>
        <w:shd w:val="clear" w:color="auto" w:fill="FFFFFF"/>
        <w:spacing w:before="0" w:beforeAutospacing="0" w:after="0" w:afterAutospacing="0" w:line="0" w:lineRule="atLeast"/>
        <w:jc w:val="both"/>
      </w:pPr>
      <w:r w:rsidRPr="00CA4A56">
        <w:t>На дубу перестал вить гнездо соловей. Он полетел на другой луг.</w:t>
      </w:r>
    </w:p>
    <w:p w:rsidR="00CA4A56" w:rsidRPr="00CA4A56" w:rsidRDefault="00CA4A56" w:rsidP="009B5CB7">
      <w:pPr>
        <w:pStyle w:val="a3"/>
        <w:shd w:val="clear" w:color="auto" w:fill="FFFFFF"/>
        <w:spacing w:before="0" w:beforeAutospacing="0" w:after="0" w:afterAutospacing="0" w:line="0" w:lineRule="atLeast"/>
        <w:jc w:val="both"/>
      </w:pPr>
      <w:r w:rsidRPr="00CA4A56">
        <w:t>Замолкла соловьиная песня.</w:t>
      </w:r>
    </w:p>
    <w:p w:rsidR="00CA4A56" w:rsidRPr="00CA4A56" w:rsidRDefault="00CA4A56" w:rsidP="009B5CB7">
      <w:pPr>
        <w:pStyle w:val="a3"/>
        <w:shd w:val="clear" w:color="auto" w:fill="FFFFFF"/>
        <w:spacing w:before="0" w:beforeAutospacing="0" w:after="0" w:afterAutospacing="0" w:line="0" w:lineRule="atLeast"/>
        <w:jc w:val="both"/>
      </w:pPr>
      <w:r w:rsidRPr="00CA4A56">
        <w:t>Грустно стало на лугу.</w:t>
      </w:r>
    </w:p>
    <w:p w:rsidR="00CA4A56" w:rsidRPr="00CA4A56" w:rsidRDefault="00CA4A56" w:rsidP="009B5CB7">
      <w:pPr>
        <w:pStyle w:val="a3"/>
        <w:shd w:val="clear" w:color="auto" w:fill="FFFFFF"/>
        <w:spacing w:before="0" w:beforeAutospacing="0" w:after="0" w:afterAutospacing="0" w:line="0" w:lineRule="atLeast"/>
        <w:jc w:val="both"/>
      </w:pPr>
      <w:r w:rsidRPr="00CA4A56">
        <w:t>Много лет миновало. Мальчишка стало дедом. Однажды пришёл он на то место, где когда-то был зелёный луг, стоял раскидистый дуб, била прохладная криница.</w:t>
      </w:r>
    </w:p>
    <w:p w:rsidR="00CA4A56" w:rsidRPr="00CA4A56" w:rsidRDefault="00CA4A56" w:rsidP="009B5CB7">
      <w:pPr>
        <w:pStyle w:val="a3"/>
        <w:shd w:val="clear" w:color="auto" w:fill="FFFFFF"/>
        <w:spacing w:before="0" w:beforeAutospacing="0" w:after="0" w:afterAutospacing="0" w:line="0" w:lineRule="atLeast"/>
        <w:jc w:val="both"/>
      </w:pPr>
      <w:r w:rsidRPr="00CA4A56">
        <w:t>Не стал ни луга, ни дуба, ни соловья, ни криницы. Только песок, ветер вздымает тучи пыли.</w:t>
      </w:r>
    </w:p>
    <w:p w:rsidR="00CA4A56" w:rsidRPr="00CA4A56" w:rsidRDefault="005A1BA0" w:rsidP="009B5CB7">
      <w:pPr>
        <w:pStyle w:val="a3"/>
        <w:shd w:val="clear" w:color="auto" w:fill="FFFFFF"/>
        <w:spacing w:before="0" w:beforeAutospacing="0" w:after="0" w:afterAutospacing="0" w:line="0" w:lineRule="atLeast"/>
        <w:jc w:val="both"/>
      </w:pPr>
      <w:r>
        <w:t>«Куда ж оно всё подевалось?</w:t>
      </w:r>
      <w:proofErr w:type="gramStart"/>
      <w:r>
        <w:t>»-</w:t>
      </w:r>
      <w:proofErr w:type="gramEnd"/>
      <w:r w:rsidR="00CA4A56" w:rsidRPr="00CA4A56">
        <w:t>подумал дед.</w:t>
      </w:r>
    </w:p>
    <w:p w:rsidR="00CA4A56" w:rsidRPr="00E938C7" w:rsidRDefault="00D33FED" w:rsidP="00CA4A56">
      <w:pPr>
        <w:rPr>
          <w:rFonts w:ascii="Times New Roman" w:hAnsi="Times New Roman"/>
          <w:b/>
          <w:sz w:val="24"/>
          <w:szCs w:val="24"/>
          <w:u w:val="single"/>
        </w:rPr>
      </w:pPr>
      <w:r w:rsidRPr="00E938C7">
        <w:rPr>
          <w:rFonts w:ascii="Times New Roman" w:hAnsi="Times New Roman"/>
          <w:b/>
          <w:sz w:val="24"/>
          <w:szCs w:val="24"/>
          <w:u w:val="single"/>
        </w:rPr>
        <w:t>Сказка о камне</w:t>
      </w:r>
    </w:p>
    <w:p w:rsidR="00CA4A56" w:rsidRPr="00CA4A56" w:rsidRDefault="00CA4A56" w:rsidP="00CA4A56">
      <w:pPr>
        <w:rPr>
          <w:rFonts w:ascii="Times New Roman" w:hAnsi="Times New Roman"/>
          <w:sz w:val="24"/>
          <w:szCs w:val="24"/>
          <w:bdr w:val="none" w:sz="0" w:space="0" w:color="auto" w:frame="1"/>
          <w:shd w:val="clear" w:color="auto" w:fill="FFFFFF"/>
        </w:rPr>
      </w:pPr>
      <w:r w:rsidRPr="00CA4A56">
        <w:rPr>
          <w:rFonts w:ascii="Times New Roman" w:hAnsi="Times New Roman"/>
          <w:sz w:val="24"/>
          <w:szCs w:val="24"/>
          <w:bdr w:val="none" w:sz="0" w:space="0" w:color="auto" w:frame="1"/>
          <w:shd w:val="clear" w:color="auto" w:fill="FFFFFF"/>
        </w:rPr>
        <w:t>Лежал себе у дороги камень. Гладенький такой, симпатичный. Лежал никого не трогал, грел блестящие бока под ласковым солнышком, тёплый дождик смывал осевшую на камень пыль. Был этот камень не злой, не добрый, гладкий - одним словом. Любил он никого не трогать и чтобы его не трогали, а ещё он был очень любопытным, поэтому любил слушать, что вокруг творится.</w:t>
      </w:r>
      <w:r w:rsidRPr="00CA4A56">
        <w:rPr>
          <w:rFonts w:ascii="Times New Roman" w:hAnsi="Times New Roman"/>
          <w:sz w:val="24"/>
          <w:szCs w:val="24"/>
        </w:rPr>
        <w:br/>
      </w:r>
      <w:r w:rsidRPr="00CA4A56">
        <w:rPr>
          <w:rFonts w:ascii="Times New Roman" w:hAnsi="Times New Roman"/>
          <w:sz w:val="24"/>
          <w:szCs w:val="24"/>
          <w:bdr w:val="none" w:sz="0" w:space="0" w:color="auto" w:frame="1"/>
          <w:shd w:val="clear" w:color="auto" w:fill="FFFFFF"/>
        </w:rPr>
        <w:t>Камню было хорошо, но однажды шёл мимо человек, увидел камень, положил его в карман. В кармане было тепло и уютно: солнце не светит, дождь не мочит, пыль не оседает – красота! Ничто не мешает заниматься любимым делом: никого не трогать, а только слушать, что вокруг творится. Стало ему, одним словом, ещё лучше.</w:t>
      </w:r>
      <w:r w:rsidRPr="00CA4A56">
        <w:rPr>
          <w:rFonts w:ascii="Times New Roman" w:hAnsi="Times New Roman"/>
          <w:sz w:val="24"/>
          <w:szCs w:val="24"/>
        </w:rPr>
        <w:br/>
      </w:r>
      <w:r w:rsidRPr="00CA4A56">
        <w:rPr>
          <w:rFonts w:ascii="Times New Roman" w:hAnsi="Times New Roman"/>
          <w:sz w:val="24"/>
          <w:szCs w:val="24"/>
          <w:bdr w:val="none" w:sz="0" w:space="0" w:color="auto" w:frame="1"/>
          <w:shd w:val="clear" w:color="auto" w:fill="FFFFFF"/>
        </w:rPr>
        <w:t>Тем временем, человек пришёл к дому своего соседа, подождал пока тот выйдет, достал камень из кармана, прицелился и бросил.</w:t>
      </w:r>
      <w:r w:rsidRPr="00CA4A56">
        <w:rPr>
          <w:rFonts w:ascii="Times New Roman" w:hAnsi="Times New Roman"/>
          <w:sz w:val="24"/>
          <w:szCs w:val="24"/>
        </w:rPr>
        <w:br/>
      </w:r>
      <w:r w:rsidRPr="00CA4A56">
        <w:rPr>
          <w:rFonts w:ascii="Times New Roman" w:hAnsi="Times New Roman"/>
          <w:sz w:val="24"/>
          <w:szCs w:val="24"/>
          <w:bdr w:val="none" w:sz="0" w:space="0" w:color="auto" w:frame="1"/>
          <w:shd w:val="clear" w:color="auto" w:fill="FFFFFF"/>
        </w:rPr>
        <w:lastRenderedPageBreak/>
        <w:t>Камень сильно ударился, проломив череп соседа, горячая кровь обожгла гладкие бока. Потом он упал вместе с бездыханным телом на каменные ступени. </w:t>
      </w:r>
      <w:r w:rsidRPr="00CA4A56">
        <w:rPr>
          <w:rFonts w:ascii="Times New Roman" w:hAnsi="Times New Roman"/>
          <w:sz w:val="24"/>
          <w:szCs w:val="24"/>
        </w:rPr>
        <w:br/>
      </w:r>
      <w:r w:rsidRPr="00CA4A56">
        <w:rPr>
          <w:rFonts w:ascii="Times New Roman" w:hAnsi="Times New Roman"/>
          <w:sz w:val="24"/>
          <w:szCs w:val="24"/>
          <w:bdr w:val="none" w:sz="0" w:space="0" w:color="auto" w:frame="1"/>
          <w:shd w:val="clear" w:color="auto" w:fill="FFFFFF"/>
        </w:rPr>
        <w:t xml:space="preserve">Приехала полиция, схватила камень, стали его осматривать, измерять, щекотать кисточкой, смазывать </w:t>
      </w:r>
      <w:proofErr w:type="gramStart"/>
      <w:r w:rsidRPr="00CA4A56">
        <w:rPr>
          <w:rFonts w:ascii="Times New Roman" w:hAnsi="Times New Roman"/>
          <w:sz w:val="24"/>
          <w:szCs w:val="24"/>
          <w:bdr w:val="none" w:sz="0" w:space="0" w:color="auto" w:frame="1"/>
          <w:shd w:val="clear" w:color="auto" w:fill="FFFFFF"/>
        </w:rPr>
        <w:t>вонючей</w:t>
      </w:r>
      <w:proofErr w:type="gramEnd"/>
      <w:r w:rsidRPr="00CA4A56">
        <w:rPr>
          <w:rFonts w:ascii="Times New Roman" w:hAnsi="Times New Roman"/>
          <w:sz w:val="24"/>
          <w:szCs w:val="24"/>
          <w:bdr w:val="none" w:sz="0" w:space="0" w:color="auto" w:frame="1"/>
          <w:shd w:val="clear" w:color="auto" w:fill="FFFFFF"/>
        </w:rPr>
        <w:t xml:space="preserve"> жидкостью, щипать клейкой лентою. Потом была фото-сессия и душный, холодный сейф: в котором ничего не слышно, ничего не видно и в котором о камне навсегда забыли. Он там, гладкий до сих пор, лежит и никого не трогает, правда, вот беда, и никого не слышит.</w:t>
      </w:r>
    </w:p>
    <w:p w:rsidR="00CA4A56" w:rsidRPr="00E938C7" w:rsidRDefault="00CA4A56" w:rsidP="00CA4A56">
      <w:pPr>
        <w:rPr>
          <w:rFonts w:ascii="Times New Roman" w:hAnsi="Times New Roman"/>
          <w:b/>
          <w:sz w:val="24"/>
          <w:szCs w:val="24"/>
          <w:u w:val="single"/>
          <w:bdr w:val="none" w:sz="0" w:space="0" w:color="auto" w:frame="1"/>
          <w:shd w:val="clear" w:color="auto" w:fill="FFFFFF"/>
        </w:rPr>
      </w:pPr>
      <w:proofErr w:type="gramStart"/>
      <w:r w:rsidRPr="00E938C7">
        <w:rPr>
          <w:rFonts w:ascii="Times New Roman" w:hAnsi="Times New Roman"/>
          <w:b/>
          <w:sz w:val="24"/>
          <w:szCs w:val="24"/>
          <w:u w:val="single"/>
          <w:bdr w:val="none" w:sz="0" w:space="0" w:color="auto" w:frame="1"/>
          <w:shd w:val="clear" w:color="auto" w:fill="FFFFFF"/>
        </w:rPr>
        <w:t>Сказка про</w:t>
      </w:r>
      <w:proofErr w:type="gramEnd"/>
      <w:r w:rsidRPr="00E938C7">
        <w:rPr>
          <w:rFonts w:ascii="Times New Roman" w:hAnsi="Times New Roman"/>
          <w:b/>
          <w:sz w:val="24"/>
          <w:szCs w:val="24"/>
          <w:u w:val="single"/>
          <w:bdr w:val="none" w:sz="0" w:space="0" w:color="auto" w:frame="1"/>
          <w:shd w:val="clear" w:color="auto" w:fill="FFFFFF"/>
        </w:rPr>
        <w:t xml:space="preserve"> драгоценные камни</w:t>
      </w:r>
    </w:p>
    <w:p w:rsidR="00CA4A56" w:rsidRPr="00214E27" w:rsidRDefault="00CA4A56" w:rsidP="00214E27">
      <w:pPr>
        <w:spacing w:after="360" w:line="272" w:lineRule="atLeast"/>
        <w:rPr>
          <w:rFonts w:ascii="Times New Roman" w:eastAsia="Times New Roman" w:hAnsi="Times New Roman"/>
          <w:sz w:val="24"/>
          <w:szCs w:val="24"/>
          <w:lang w:eastAsia="ru-RU"/>
        </w:rPr>
      </w:pPr>
      <w:r w:rsidRPr="00CA4A56">
        <w:rPr>
          <w:rFonts w:ascii="Times New Roman" w:eastAsia="Times New Roman" w:hAnsi="Times New Roman"/>
          <w:sz w:val="24"/>
          <w:szCs w:val="24"/>
          <w:lang w:eastAsia="ru-RU"/>
        </w:rPr>
        <w:t xml:space="preserve">Один знатный воин вел охоту в незнакомом лесу. Это был не тот лес, в котором охотился его отец, братья и соплеменники. Этот лес был секретом воина. Ведь за последний месяц, что он охотился в этих местах, только он приносил в деревню столько дичи– </w:t>
      </w:r>
      <w:proofErr w:type="gramStart"/>
      <w:r w:rsidRPr="00CA4A56">
        <w:rPr>
          <w:rFonts w:ascii="Times New Roman" w:eastAsia="Times New Roman" w:hAnsi="Times New Roman"/>
          <w:sz w:val="24"/>
          <w:szCs w:val="24"/>
          <w:lang w:eastAsia="ru-RU"/>
        </w:rPr>
        <w:t>не</w:t>
      </w:r>
      <w:proofErr w:type="gramEnd"/>
      <w:r w:rsidRPr="00CA4A56">
        <w:rPr>
          <w:rFonts w:ascii="Times New Roman" w:eastAsia="Times New Roman" w:hAnsi="Times New Roman"/>
          <w:sz w:val="24"/>
          <w:szCs w:val="24"/>
          <w:lang w:eastAsia="ru-RU"/>
        </w:rPr>
        <w:t>сколько диких кроликов, четыре бобра, две совы, кабан и целый взрослый олень. И все-таки этот лес был воину незнаком. Воину приходилось углубляться в него осторожно, помечая путь каждые двадцать шагов. </w:t>
      </w:r>
      <w:r w:rsidRPr="00CA4A56">
        <w:rPr>
          <w:rFonts w:ascii="Times New Roman" w:eastAsia="Times New Roman" w:hAnsi="Times New Roman"/>
          <w:sz w:val="24"/>
          <w:szCs w:val="24"/>
          <w:lang w:eastAsia="ru-RU"/>
        </w:rPr>
        <w:br/>
        <w:t>Прошло еще четыре месяца, и воин уже спокойно ориентировался в новом лесу. Знал его тайные знаки, знал его обитателей, знал его протяженность. Знал его тайные знаки, знал его обитателей, знал его протяженность. </w:t>
      </w:r>
      <w:r w:rsidRPr="00CA4A56">
        <w:rPr>
          <w:rFonts w:ascii="Times New Roman" w:eastAsia="Times New Roman" w:hAnsi="Times New Roman"/>
          <w:sz w:val="24"/>
          <w:szCs w:val="24"/>
          <w:lang w:eastAsia="ru-RU"/>
        </w:rPr>
        <w:br/>
        <w:t>Знатно поохотился воин в одну неделю, принес в племя много дичи. Оставил ее женщинам на разделку и пошел снова в свой лес. У него во время этой охоты родилась интересная идея – дойти до конца леса, узнать, что там за этим лесом. Дичи в лесу много, воду можно было собирать из листьев, где скапливалась утренняя роса, поэтому воин не боялся и шел вперед. Несколько дней шел воин, в какие-то моменты ему казалось, что этот лес бесконечный, а может быть весь мир вокруг – это его лес. </w:t>
      </w:r>
      <w:r w:rsidRPr="00CA4A56">
        <w:rPr>
          <w:rFonts w:ascii="Times New Roman" w:eastAsia="Times New Roman" w:hAnsi="Times New Roman"/>
          <w:sz w:val="24"/>
          <w:szCs w:val="24"/>
          <w:lang w:eastAsia="ru-RU"/>
        </w:rPr>
        <w:br/>
        <w:t>И вот появился проблеск среди деревьев, солнечный блеск рос прямо на глазах. Когда воин вышел на опушку, он увидел зеленый луг – целый ковер сочного клевера, чуть поодаль текла небольшая, но быстрая речушка, на одном из ее берегов стояло странное сооружение из бревен. Наверное, это — Дом, догадался воин, так называли сооружения из бревен бледнолицые. Об этом рассказывали старейшины племени. </w:t>
      </w:r>
      <w:r w:rsidRPr="00CA4A56">
        <w:rPr>
          <w:rFonts w:ascii="Times New Roman" w:eastAsia="Times New Roman" w:hAnsi="Times New Roman"/>
          <w:sz w:val="24"/>
          <w:szCs w:val="24"/>
          <w:lang w:eastAsia="ru-RU"/>
        </w:rPr>
        <w:br/>
        <w:t>Воин постоял еще немного, наблюдая и рассматривая. Спустя небольшое время из Дома вышла девушка с ведром в руке. Она отличалась от девушек его племени. У нее была светлая кожа, на коже было множество рыжих пятнышек и светлые, как мед, волосы. Девушка заметила стоявшего на опушке индейца, немного постояла, разглядывая его, а потом пошла к колодцу за водой. На обратном пути она уже не обращала на индейца никакого внимания. Все это время воин неподвижно стоял на опушке, его сердце трепетало, как пойманная в силки птица. </w:t>
      </w:r>
      <w:r w:rsidRPr="00CA4A56">
        <w:rPr>
          <w:rFonts w:ascii="Times New Roman" w:eastAsia="Times New Roman" w:hAnsi="Times New Roman"/>
          <w:sz w:val="24"/>
          <w:szCs w:val="24"/>
          <w:lang w:eastAsia="ru-RU"/>
        </w:rPr>
        <w:br/>
        <w:t>Когда девушка вошла в Дом, воин пришел в себя. Но перед глазами все еще мелькали волосы цвета меда. Не отдавая себе отчета, воин пошел к Дому, он стал заглядывать в странные отверстия этого Дома, которые, как вода, отражали все, что было внутри. А внутри девушка переливала воду из ведра в котелок. Воин обошел Дом, нашел вход и вошел в него без стука. </w:t>
      </w:r>
      <w:r w:rsidRPr="00CA4A56">
        <w:rPr>
          <w:rFonts w:ascii="Times New Roman" w:eastAsia="Times New Roman" w:hAnsi="Times New Roman"/>
          <w:sz w:val="24"/>
          <w:szCs w:val="24"/>
          <w:lang w:eastAsia="ru-RU"/>
        </w:rPr>
        <w:br/>
        <w:t>Девушка даже не обернулась на воина, когда тот вошел. Она уже сидела за столом, в ее руках было зеркало, а на столе лежали разноцветные камешки, ленты, бусы и другие украшения. </w:t>
      </w:r>
      <w:r w:rsidRPr="00CA4A56">
        <w:rPr>
          <w:rFonts w:ascii="Times New Roman" w:eastAsia="Times New Roman" w:hAnsi="Times New Roman"/>
          <w:sz w:val="24"/>
          <w:szCs w:val="24"/>
          <w:lang w:eastAsia="ru-RU"/>
        </w:rPr>
        <w:br/>
        <w:t>— Я – Быстрая Рысь, воин племени Сиу, я охочусь в этом лесу, семь лун назад я пошел на край леса и сегодня увидел тебя. Кто ты? Ты одна здесь? – сказал воин. </w:t>
      </w:r>
      <w:r w:rsidRPr="00CA4A56">
        <w:rPr>
          <w:rFonts w:ascii="Times New Roman" w:eastAsia="Times New Roman" w:hAnsi="Times New Roman"/>
          <w:sz w:val="24"/>
          <w:szCs w:val="24"/>
          <w:lang w:eastAsia="ru-RU"/>
        </w:rPr>
        <w:br/>
        <w:t>— Меня зовут Роза. Я видела, как ты наблюдал за мной. Я нравлюсь тебе? – напрямую спросила девушка. </w:t>
      </w:r>
      <w:r w:rsidRPr="00CA4A56">
        <w:rPr>
          <w:rFonts w:ascii="Times New Roman" w:eastAsia="Times New Roman" w:hAnsi="Times New Roman"/>
          <w:sz w:val="24"/>
          <w:szCs w:val="24"/>
          <w:lang w:eastAsia="ru-RU"/>
        </w:rPr>
        <w:br/>
        <w:t>— Да, нравишься. Ты могла бы стать моей женой, — ответил воин. </w:t>
      </w:r>
      <w:r w:rsidRPr="00CA4A56">
        <w:rPr>
          <w:rFonts w:ascii="Times New Roman" w:eastAsia="Times New Roman" w:hAnsi="Times New Roman"/>
          <w:sz w:val="24"/>
          <w:szCs w:val="24"/>
          <w:lang w:eastAsia="ru-RU"/>
        </w:rPr>
        <w:br/>
        <w:t>Девушка ухмыльнулась себе в зеркало, и сказала:</w:t>
      </w:r>
      <w:r w:rsidRPr="00CA4A56">
        <w:rPr>
          <w:rFonts w:ascii="Times New Roman" w:eastAsia="Times New Roman" w:hAnsi="Times New Roman"/>
          <w:sz w:val="24"/>
          <w:szCs w:val="24"/>
          <w:lang w:eastAsia="ru-RU"/>
        </w:rPr>
        <w:br/>
        <w:t>— Много воинов приходило сюда. Почти у всех было свободно сердце, но когда они видели меня в их сердцах поселялась любовь</w:t>
      </w:r>
      <w:proofErr w:type="gramStart"/>
      <w:r w:rsidRPr="00CA4A56">
        <w:rPr>
          <w:rFonts w:ascii="Times New Roman" w:eastAsia="Times New Roman" w:hAnsi="Times New Roman"/>
          <w:sz w:val="24"/>
          <w:szCs w:val="24"/>
          <w:lang w:eastAsia="ru-RU"/>
        </w:rPr>
        <w:t>… В</w:t>
      </w:r>
      <w:proofErr w:type="gramEnd"/>
      <w:r w:rsidRPr="00CA4A56">
        <w:rPr>
          <w:rFonts w:ascii="Times New Roman" w:eastAsia="Times New Roman" w:hAnsi="Times New Roman"/>
          <w:sz w:val="24"/>
          <w:szCs w:val="24"/>
          <w:lang w:eastAsia="ru-RU"/>
        </w:rPr>
        <w:t>идишь эти сверкающие камни на столе?</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lang w:eastAsia="ru-RU"/>
        </w:rPr>
        <w:lastRenderedPageBreak/>
        <w:t>Воин кивнул головой. </w:t>
      </w:r>
      <w:r w:rsidRPr="00CA4A56">
        <w:rPr>
          <w:rFonts w:ascii="Times New Roman" w:eastAsia="Times New Roman" w:hAnsi="Times New Roman"/>
          <w:sz w:val="24"/>
          <w:szCs w:val="24"/>
          <w:lang w:eastAsia="ru-RU"/>
        </w:rPr>
        <w:br/>
        <w:t>Девушка продолжила:</w:t>
      </w:r>
      <w:r w:rsidRPr="00CA4A56">
        <w:rPr>
          <w:rFonts w:ascii="Times New Roman" w:eastAsia="Times New Roman" w:hAnsi="Times New Roman"/>
          <w:sz w:val="24"/>
          <w:szCs w:val="24"/>
          <w:lang w:eastAsia="ru-RU"/>
        </w:rPr>
        <w:br/>
        <w:t xml:space="preserve">— Принеси мне самый большой камень, я знаю, что в индейских племенах есть </w:t>
      </w:r>
      <w:proofErr w:type="gramStart"/>
      <w:r w:rsidRPr="00CA4A56">
        <w:rPr>
          <w:rFonts w:ascii="Times New Roman" w:eastAsia="Times New Roman" w:hAnsi="Times New Roman"/>
          <w:sz w:val="24"/>
          <w:szCs w:val="24"/>
          <w:lang w:eastAsia="ru-RU"/>
        </w:rPr>
        <w:t>такие</w:t>
      </w:r>
      <w:proofErr w:type="gramEnd"/>
      <w:r w:rsidRPr="00CA4A56">
        <w:rPr>
          <w:rFonts w:ascii="Times New Roman" w:eastAsia="Times New Roman" w:hAnsi="Times New Roman"/>
          <w:sz w:val="24"/>
          <w:szCs w:val="24"/>
          <w:lang w:eastAsia="ru-RU"/>
        </w:rPr>
        <w:t>. Найди и принеси мне. И я стану твоей женой. </w:t>
      </w:r>
      <w:r w:rsidRPr="00CA4A56">
        <w:rPr>
          <w:rFonts w:ascii="Times New Roman" w:eastAsia="Times New Roman" w:hAnsi="Times New Roman"/>
          <w:sz w:val="24"/>
          <w:szCs w:val="24"/>
          <w:lang w:eastAsia="ru-RU"/>
        </w:rPr>
        <w:br/>
        <w:t>Воин снова кивнул головой в знак согласия и вышел из Дома. </w:t>
      </w:r>
      <w:r w:rsidRPr="00CA4A56">
        <w:rPr>
          <w:rFonts w:ascii="Times New Roman" w:eastAsia="Times New Roman" w:hAnsi="Times New Roman"/>
          <w:sz w:val="24"/>
          <w:szCs w:val="24"/>
          <w:lang w:eastAsia="ru-RU"/>
        </w:rPr>
        <w:br/>
        <w:t>Когда воин шел обратно в свою деревню через лес, все время думал, где же и у кого из его племени могут быть такие сверкающие камни, на что их можно выменять. </w:t>
      </w:r>
      <w:r w:rsidRPr="00CA4A56">
        <w:rPr>
          <w:rFonts w:ascii="Times New Roman" w:eastAsia="Times New Roman" w:hAnsi="Times New Roman"/>
          <w:sz w:val="24"/>
          <w:szCs w:val="24"/>
          <w:lang w:eastAsia="ru-RU"/>
        </w:rPr>
        <w:br/>
        <w:t>Пламя любви в сердце придавало ему сил, и он быстрее прежнего вернулся. </w:t>
      </w:r>
      <w:r w:rsidRPr="00CA4A56">
        <w:rPr>
          <w:rFonts w:ascii="Times New Roman" w:eastAsia="Times New Roman" w:hAnsi="Times New Roman"/>
          <w:sz w:val="24"/>
          <w:szCs w:val="24"/>
          <w:lang w:eastAsia="ru-RU"/>
        </w:rPr>
        <w:br/>
        <w:t>Увидев родную деревню, воин обрадовался. Ведь именно сюда он приведет любимую, и он будет счастлив с ней среди своих соплеменников. Осталось только найти сверкающий камень. </w:t>
      </w:r>
      <w:r w:rsidRPr="00CA4A56">
        <w:rPr>
          <w:rFonts w:ascii="Times New Roman" w:eastAsia="Times New Roman" w:hAnsi="Times New Roman"/>
          <w:sz w:val="24"/>
          <w:szCs w:val="24"/>
          <w:lang w:eastAsia="ru-RU"/>
        </w:rPr>
        <w:br/>
        <w:t xml:space="preserve">Воин решил не терять времени и пойти сразу к старейшине, спросить у него, у кого находится сверкающий камень, у кого его можно выменять. Старейшина </w:t>
      </w:r>
      <w:proofErr w:type="gramStart"/>
      <w:r w:rsidRPr="00CA4A56">
        <w:rPr>
          <w:rFonts w:ascii="Times New Roman" w:eastAsia="Times New Roman" w:hAnsi="Times New Roman"/>
          <w:sz w:val="24"/>
          <w:szCs w:val="24"/>
          <w:lang w:eastAsia="ru-RU"/>
        </w:rPr>
        <w:t>на удачу</w:t>
      </w:r>
      <w:proofErr w:type="gramEnd"/>
      <w:r w:rsidRPr="00CA4A56">
        <w:rPr>
          <w:rFonts w:ascii="Times New Roman" w:eastAsia="Times New Roman" w:hAnsi="Times New Roman"/>
          <w:sz w:val="24"/>
          <w:szCs w:val="24"/>
          <w:lang w:eastAsia="ru-RU"/>
        </w:rPr>
        <w:t xml:space="preserve"> был в племени, а не на охоте. Он сидел у небольшого костра и задумчиво курил. </w:t>
      </w:r>
      <w:r w:rsidRPr="00CA4A56">
        <w:rPr>
          <w:rFonts w:ascii="Times New Roman" w:eastAsia="Times New Roman" w:hAnsi="Times New Roman"/>
          <w:sz w:val="24"/>
          <w:szCs w:val="24"/>
          <w:lang w:eastAsia="ru-RU"/>
        </w:rPr>
        <w:br/>
        <w:t>— Приветствую тебя, старейшина Мудрый Медведь! – поздоровался воин. </w:t>
      </w:r>
      <w:r w:rsidRPr="00CA4A56">
        <w:rPr>
          <w:rFonts w:ascii="Times New Roman" w:eastAsia="Times New Roman" w:hAnsi="Times New Roman"/>
          <w:sz w:val="24"/>
          <w:szCs w:val="24"/>
          <w:lang w:eastAsia="ru-RU"/>
        </w:rPr>
        <w:br/>
        <w:t>— Приветствую тебя, Быстрая Рысь! Тебя не было больше десяти лун. Никто не знал на охоте ты или ушел искать что-то, — так же задумчиво поздоровался старейшина. </w:t>
      </w:r>
      <w:r w:rsidRPr="00CA4A56">
        <w:rPr>
          <w:rFonts w:ascii="Times New Roman" w:eastAsia="Times New Roman" w:hAnsi="Times New Roman"/>
          <w:sz w:val="24"/>
          <w:szCs w:val="24"/>
          <w:lang w:eastAsia="ru-RU"/>
        </w:rPr>
        <w:br/>
        <w:t>Воин не удивился проницательности Мудрого Медведя, на то его и избрали старейшиной, что он был опытен, проницателен и мудр. </w:t>
      </w:r>
      <w:r w:rsidRPr="00CA4A56">
        <w:rPr>
          <w:rFonts w:ascii="Times New Roman" w:eastAsia="Times New Roman" w:hAnsi="Times New Roman"/>
          <w:sz w:val="24"/>
          <w:szCs w:val="24"/>
          <w:lang w:eastAsia="ru-RU"/>
        </w:rPr>
        <w:br/>
        <w:t>— Да, я почувствовал, что должен идти на край того леса, где охочусь. Я шел около семи лун и на опушке леса увидел Дом. В нем живет прекрасная девушка. У нее белая кожа, и волосы словно мед. Она не похожа на девушек нашего племени, но в моем сердце поселилась любовь, и я предложил ей стать моей женой, — рассказал воин. </w:t>
      </w:r>
      <w:r w:rsidRPr="00CA4A56">
        <w:rPr>
          <w:rFonts w:ascii="Times New Roman" w:eastAsia="Times New Roman" w:hAnsi="Times New Roman"/>
          <w:sz w:val="24"/>
          <w:szCs w:val="24"/>
          <w:lang w:eastAsia="ru-RU"/>
        </w:rPr>
        <w:br/>
        <w:t>— И девушка сказала, что станет твоей женой, если ты принесешь ей сверкающий камень, который есть в нашем племени, — докончил рассказ воина старейшина. </w:t>
      </w:r>
      <w:r w:rsidRPr="00CA4A56">
        <w:rPr>
          <w:rFonts w:ascii="Times New Roman" w:eastAsia="Times New Roman" w:hAnsi="Times New Roman"/>
          <w:sz w:val="24"/>
          <w:szCs w:val="24"/>
          <w:lang w:eastAsia="ru-RU"/>
        </w:rPr>
        <w:br/>
        <w:t>Воин удивленно посмотрел на Мудрого Медведя. </w:t>
      </w:r>
      <w:r w:rsidRPr="00CA4A56">
        <w:rPr>
          <w:rFonts w:ascii="Times New Roman" w:eastAsia="Times New Roman" w:hAnsi="Times New Roman"/>
          <w:sz w:val="24"/>
          <w:szCs w:val="24"/>
          <w:lang w:eastAsia="ru-RU"/>
        </w:rPr>
        <w:br/>
        <w:t xml:space="preserve">— В нашем племени нет сверкающих камней, ни у кого, эти камни нам не нужны, это просто сверкающие камни, они ценность лишь </w:t>
      </w:r>
      <w:proofErr w:type="gramStart"/>
      <w:r w:rsidRPr="00CA4A56">
        <w:rPr>
          <w:rFonts w:ascii="Times New Roman" w:eastAsia="Times New Roman" w:hAnsi="Times New Roman"/>
          <w:sz w:val="24"/>
          <w:szCs w:val="24"/>
          <w:lang w:eastAsia="ru-RU"/>
        </w:rPr>
        <w:t>для</w:t>
      </w:r>
      <w:proofErr w:type="gramEnd"/>
      <w:r w:rsidRPr="00CA4A56">
        <w:rPr>
          <w:rFonts w:ascii="Times New Roman" w:eastAsia="Times New Roman" w:hAnsi="Times New Roman"/>
          <w:sz w:val="24"/>
          <w:szCs w:val="24"/>
          <w:lang w:eastAsia="ru-RU"/>
        </w:rPr>
        <w:t xml:space="preserve"> бледнолицых, — закончил старейшина. </w:t>
      </w:r>
      <w:r w:rsidRPr="00CA4A56">
        <w:rPr>
          <w:rFonts w:ascii="Times New Roman" w:eastAsia="Times New Roman" w:hAnsi="Times New Roman"/>
          <w:sz w:val="24"/>
          <w:szCs w:val="24"/>
          <w:lang w:eastAsia="ru-RU"/>
        </w:rPr>
        <w:br/>
        <w:t>— Не может быть, она сказала, что один камень должен быть в племени, — не поверил воин. </w:t>
      </w:r>
      <w:r w:rsidRPr="00CA4A56">
        <w:rPr>
          <w:rFonts w:ascii="Times New Roman" w:eastAsia="Times New Roman" w:hAnsi="Times New Roman"/>
          <w:sz w:val="24"/>
          <w:szCs w:val="24"/>
          <w:lang w:eastAsia="ru-RU"/>
        </w:rPr>
        <w:br/>
        <w:t>— Быстрая Рысь, я – старейшина племени, я не могу обманывать своих воинов. Сядь рядом, я расскажу тебе одну историю, — сказал Мудрый Медведь, когда воин сел перед костром, продолжил, — ты не первый, кто находит этот Дом, кто встречает эту девушку и влюбляется в нее. Уже несколько поколений прошло через это, и в каждом поколении находится воин, который встречает ее. Она говорит, что в племени есть сверкающий камень, и только когда воин принесет его, она согласиться стать его женой. Когда я еще был маленький, воин Черная Пантера встретил ее. Всем племенем искали этот камень, чтобы помочь соплеменнику. Но ни в деревне, ни в окрестном лесу, ни в реке камня не было. А Черная Пантера ушел в лес, чтобы унять боль в сердце, после этого его никто не видел. И так пропадали все воины. Держись от этой девушки подальше, если хочешь сохранить жизнь. Послушай меня, Быстрая Рысь. </w:t>
      </w:r>
      <w:r w:rsidRPr="00CA4A56">
        <w:rPr>
          <w:rFonts w:ascii="Times New Roman" w:eastAsia="Times New Roman" w:hAnsi="Times New Roman"/>
          <w:sz w:val="24"/>
          <w:szCs w:val="24"/>
          <w:lang w:eastAsia="ru-RU"/>
        </w:rPr>
        <w:br/>
        <w:t>Старейшина встал и ушел, а воин продолжал сидеть перед костром. Пламя любви все больше разгоралось в сердце, а горестная мысль о том, что камня нет и ему нечего принести девушке, еще больше распаляла этот огонь, от чего пламя в сердце бушевало. Он решил, что попытает счастье, и снова пойдет к девушке. Спросит у нее, где может быть камень. Или убедит ее, что камня нет. </w:t>
      </w:r>
      <w:r w:rsidRPr="00CA4A56">
        <w:rPr>
          <w:rFonts w:ascii="Times New Roman" w:eastAsia="Times New Roman" w:hAnsi="Times New Roman"/>
          <w:sz w:val="24"/>
          <w:szCs w:val="24"/>
          <w:lang w:eastAsia="ru-RU"/>
        </w:rPr>
        <w:br/>
        <w:t xml:space="preserve">Снова отправился воин в путь. Как бы не казался длинным путь, воин уже знал, что лес не бесконечный. И вот снова появился проблеск среди деревьев, солнечный блеск рос прямо на глазах. Когда воин вышел на опушку, он снова увидел зеленый луг, быструю речушку, на одном из ее берегов стоял Дом. Быстро преодолев луг, воин подошел к Дому, заглянул в отверстия в стене, увидел, что девушка сидит </w:t>
      </w:r>
      <w:proofErr w:type="gramStart"/>
      <w:r w:rsidRPr="00CA4A56">
        <w:rPr>
          <w:rFonts w:ascii="Times New Roman" w:eastAsia="Times New Roman" w:hAnsi="Times New Roman"/>
          <w:sz w:val="24"/>
          <w:szCs w:val="24"/>
          <w:lang w:eastAsia="ru-RU"/>
        </w:rPr>
        <w:t>также, как</w:t>
      </w:r>
      <w:proofErr w:type="gramEnd"/>
      <w:r w:rsidRPr="00CA4A56">
        <w:rPr>
          <w:rFonts w:ascii="Times New Roman" w:eastAsia="Times New Roman" w:hAnsi="Times New Roman"/>
          <w:sz w:val="24"/>
          <w:szCs w:val="24"/>
          <w:lang w:eastAsia="ru-RU"/>
        </w:rPr>
        <w:t xml:space="preserve"> он оставил ее – в руке зеркало, на столе разноцветные камешки, ленты, бусы и другие украшения. </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lang w:eastAsia="ru-RU"/>
        </w:rPr>
        <w:lastRenderedPageBreak/>
        <w:t>Воин вошел в Дом. </w:t>
      </w:r>
      <w:r w:rsidRPr="00CA4A56">
        <w:rPr>
          <w:rFonts w:ascii="Times New Roman" w:eastAsia="Times New Roman" w:hAnsi="Times New Roman"/>
          <w:sz w:val="24"/>
          <w:szCs w:val="24"/>
          <w:lang w:eastAsia="ru-RU"/>
        </w:rPr>
        <w:br/>
        <w:t>— Здравствуй, Роза! Это – Быстрая Рысь, — поздоровался воин. </w:t>
      </w:r>
      <w:r w:rsidRPr="00CA4A56">
        <w:rPr>
          <w:rFonts w:ascii="Times New Roman" w:eastAsia="Times New Roman" w:hAnsi="Times New Roman"/>
          <w:sz w:val="24"/>
          <w:szCs w:val="24"/>
          <w:lang w:eastAsia="ru-RU"/>
        </w:rPr>
        <w:br/>
        <w:t>— Что ж, здравствуй!</w:t>
      </w:r>
      <w:r w:rsidRPr="00CA4A56">
        <w:rPr>
          <w:rFonts w:ascii="Times New Roman" w:eastAsia="Times New Roman" w:hAnsi="Times New Roman"/>
          <w:sz w:val="24"/>
          <w:szCs w:val="24"/>
          <w:lang w:eastAsia="ru-RU"/>
        </w:rPr>
        <w:br/>
        <w:t>— Прости, но в нашем племени нет сверкающего камня. В лесу, что я проходил, тоже нет. Я говорил со старейшиной, он сказал, что много воинов уже искали этот камень, все племя искало – его нет, — горестно сказал воин. </w:t>
      </w:r>
      <w:r w:rsidRPr="00CA4A56">
        <w:rPr>
          <w:rFonts w:ascii="Times New Roman" w:eastAsia="Times New Roman" w:hAnsi="Times New Roman"/>
          <w:sz w:val="24"/>
          <w:szCs w:val="24"/>
          <w:lang w:eastAsia="ru-RU"/>
        </w:rPr>
        <w:br/>
        <w:t>— Как же нет? Ты меня обманываешь. А это что? – девушка встала из-за тола, подошла к воину, и дотронулась до его груди рукой. Когда она отвела руку, на ее ладони был сверкающий камень, а теле воина не хватало сердца. Камень пылал, потому что в нем была любовь. </w:t>
      </w:r>
      <w:r w:rsidRPr="00CA4A56">
        <w:rPr>
          <w:rFonts w:ascii="Times New Roman" w:eastAsia="Times New Roman" w:hAnsi="Times New Roman"/>
          <w:sz w:val="24"/>
          <w:szCs w:val="24"/>
          <w:lang w:eastAsia="ru-RU"/>
        </w:rPr>
        <w:br/>
        <w:t xml:space="preserve">Тело юноши превратилось в пыль, которая рассеялась от ветра, когда девушка Роза вышла на улицу, чтобы полюбоваться новым камнем в своей коллекции. Любование – это одно лишь доступное ей чувство. Любование </w:t>
      </w:r>
      <w:proofErr w:type="spellStart"/>
      <w:r w:rsidRPr="00CA4A56">
        <w:rPr>
          <w:rFonts w:ascii="Times New Roman" w:eastAsia="Times New Roman" w:hAnsi="Times New Roman"/>
          <w:sz w:val="24"/>
          <w:szCs w:val="24"/>
          <w:lang w:eastAsia="ru-RU"/>
        </w:rPr>
        <w:t>собой</w:t>
      </w:r>
      <w:r w:rsidR="00214E27">
        <w:rPr>
          <w:rFonts w:ascii="Times New Roman" w:eastAsia="Times New Roman" w:hAnsi="Times New Roman"/>
          <w:sz w:val="24"/>
          <w:szCs w:val="24"/>
          <w:lang w:eastAsia="ru-RU"/>
        </w:rPr>
        <w:t>-красивицей</w:t>
      </w:r>
      <w:proofErr w:type="spellEnd"/>
      <w:r w:rsidR="00214E27">
        <w:rPr>
          <w:rFonts w:ascii="Times New Roman" w:eastAsia="Times New Roman" w:hAnsi="Times New Roman"/>
          <w:sz w:val="24"/>
          <w:szCs w:val="24"/>
          <w:lang w:eastAsia="ru-RU"/>
        </w:rPr>
        <w:t xml:space="preserve"> и камнями-сердцами.</w:t>
      </w:r>
    </w:p>
    <w:p w:rsidR="000C597F" w:rsidRPr="00E938C7" w:rsidRDefault="000C597F" w:rsidP="001435B2">
      <w:pPr>
        <w:pStyle w:val="a5"/>
        <w:numPr>
          <w:ilvl w:val="0"/>
          <w:numId w:val="16"/>
        </w:numPr>
        <w:spacing w:after="0"/>
        <w:rPr>
          <w:rFonts w:ascii="Times New Roman" w:hAnsi="Times New Roman"/>
          <w:b/>
          <w:bCs/>
          <w:sz w:val="24"/>
          <w:szCs w:val="24"/>
          <w:u w:val="single"/>
        </w:rPr>
      </w:pPr>
      <w:r w:rsidRPr="00E938C7">
        <w:rPr>
          <w:rFonts w:ascii="Times New Roman" w:hAnsi="Times New Roman"/>
          <w:b/>
          <w:bCs/>
          <w:sz w:val="24"/>
          <w:szCs w:val="24"/>
          <w:u w:val="single"/>
        </w:rPr>
        <w:t>Мудрецы о камнях</w:t>
      </w:r>
    </w:p>
    <w:p w:rsidR="001435B2" w:rsidRPr="00EA739F" w:rsidRDefault="001435B2" w:rsidP="001435B2">
      <w:pPr>
        <w:pStyle w:val="a5"/>
        <w:spacing w:after="0"/>
        <w:rPr>
          <w:rFonts w:ascii="Times New Roman" w:hAnsi="Times New Roman" w:cs="Times New Roman"/>
          <w:sz w:val="24"/>
          <w:szCs w:val="24"/>
        </w:rPr>
      </w:pPr>
      <w:r w:rsidRPr="00EA739F">
        <w:rPr>
          <w:rFonts w:ascii="Times New Roman" w:hAnsi="Times New Roman" w:cs="Times New Roman"/>
          <w:sz w:val="24"/>
          <w:szCs w:val="24"/>
        </w:rPr>
        <w:t>А)</w:t>
      </w:r>
      <w:proofErr w:type="gramStart"/>
      <w:r w:rsidRPr="00EA739F">
        <w:rPr>
          <w:rFonts w:ascii="Times New Roman" w:hAnsi="Times New Roman" w:cs="Times New Roman"/>
          <w:sz w:val="24"/>
          <w:szCs w:val="24"/>
        </w:rPr>
        <w:t>“В</w:t>
      </w:r>
      <w:proofErr w:type="gramEnd"/>
      <w:r w:rsidRPr="00EA739F">
        <w:rPr>
          <w:rFonts w:ascii="Times New Roman" w:hAnsi="Times New Roman" w:cs="Times New Roman"/>
          <w:sz w:val="24"/>
          <w:szCs w:val="24"/>
        </w:rPr>
        <w:t xml:space="preserve"> природе нет ничего бесполезного” – писал философ Мишель Монтень</w:t>
      </w:r>
    </w:p>
    <w:p w:rsidR="001435B2" w:rsidRPr="00EA739F" w:rsidRDefault="001435B2" w:rsidP="001435B2">
      <w:pPr>
        <w:pStyle w:val="a5"/>
        <w:spacing w:after="0"/>
        <w:rPr>
          <w:rFonts w:ascii="Times New Roman" w:hAnsi="Times New Roman" w:cs="Times New Roman"/>
          <w:sz w:val="24"/>
          <w:szCs w:val="24"/>
        </w:rPr>
      </w:pPr>
      <w:r w:rsidRPr="00EA739F">
        <w:rPr>
          <w:rFonts w:ascii="Times New Roman" w:hAnsi="Times New Roman" w:cs="Times New Roman"/>
          <w:sz w:val="24"/>
          <w:szCs w:val="24"/>
        </w:rPr>
        <w:t>Б) Расскажи мне – я услышу,</w:t>
      </w:r>
      <w:r w:rsidRPr="00EA739F">
        <w:rPr>
          <w:rFonts w:ascii="Times New Roman" w:hAnsi="Times New Roman" w:cs="Times New Roman"/>
          <w:sz w:val="24"/>
          <w:szCs w:val="24"/>
        </w:rPr>
        <w:br/>
        <w:t>Покажи мне – я запомню,</w:t>
      </w:r>
      <w:r w:rsidRPr="00EA739F">
        <w:rPr>
          <w:rFonts w:ascii="Times New Roman" w:hAnsi="Times New Roman" w:cs="Times New Roman"/>
          <w:sz w:val="24"/>
          <w:szCs w:val="24"/>
        </w:rPr>
        <w:br/>
        <w:t>Дай мне сделать самому – и я пойму. Конфуций</w:t>
      </w:r>
    </w:p>
    <w:p w:rsidR="001435B2" w:rsidRPr="001435B2" w:rsidRDefault="001435B2" w:rsidP="001435B2">
      <w:pPr>
        <w:pStyle w:val="a5"/>
        <w:spacing w:after="0"/>
        <w:rPr>
          <w:rFonts w:ascii="Times New Roman" w:hAnsi="Times New Roman" w:cs="Times New Roman"/>
          <w:b/>
          <w:sz w:val="24"/>
          <w:szCs w:val="24"/>
        </w:rPr>
      </w:pPr>
      <w:r w:rsidRPr="00EA739F">
        <w:rPr>
          <w:rFonts w:ascii="Times New Roman" w:hAnsi="Times New Roman" w:cs="Times New Roman"/>
          <w:sz w:val="24"/>
          <w:szCs w:val="24"/>
        </w:rPr>
        <w:t>В)К.Д. Ушинский призывал “ввести детей в природу”, чтобы сообщать им все доступное и полезное для их умственного и словесного развития</w:t>
      </w:r>
      <w:r w:rsidR="00EA739F">
        <w:rPr>
          <w:rFonts w:ascii="Times New Roman" w:hAnsi="Times New Roman" w:cs="Times New Roman"/>
          <w:sz w:val="24"/>
          <w:szCs w:val="24"/>
        </w:rPr>
        <w:t>…</w:t>
      </w:r>
    </w:p>
    <w:p w:rsidR="00D35F27" w:rsidRDefault="00D35F27" w:rsidP="000C597F">
      <w:pPr>
        <w:spacing w:after="0"/>
        <w:rPr>
          <w:rFonts w:ascii="Times New Roman" w:hAnsi="Times New Roman"/>
          <w:b/>
          <w:bCs/>
          <w:sz w:val="24"/>
          <w:szCs w:val="24"/>
        </w:rPr>
      </w:pPr>
    </w:p>
    <w:p w:rsidR="000C597F" w:rsidRPr="00E938C7" w:rsidRDefault="000C597F" w:rsidP="00B36DD3">
      <w:pPr>
        <w:pStyle w:val="a5"/>
        <w:numPr>
          <w:ilvl w:val="0"/>
          <w:numId w:val="16"/>
        </w:numPr>
        <w:spacing w:after="0"/>
        <w:rPr>
          <w:rFonts w:ascii="Times New Roman" w:hAnsi="Times New Roman"/>
          <w:b/>
          <w:bCs/>
          <w:sz w:val="24"/>
          <w:szCs w:val="24"/>
          <w:u w:val="single"/>
        </w:rPr>
      </w:pPr>
      <w:r w:rsidRPr="00E938C7">
        <w:rPr>
          <w:rFonts w:ascii="Times New Roman" w:hAnsi="Times New Roman"/>
          <w:b/>
          <w:bCs/>
          <w:sz w:val="24"/>
          <w:szCs w:val="24"/>
          <w:u w:val="single"/>
        </w:rPr>
        <w:t>Выставка камней</w:t>
      </w:r>
    </w:p>
    <w:p w:rsidR="00B36DD3" w:rsidRPr="00B36DD3" w:rsidRDefault="00EA739F" w:rsidP="00EA739F">
      <w:pPr>
        <w:pStyle w:val="a5"/>
        <w:spacing w:after="0"/>
        <w:rPr>
          <w:rFonts w:ascii="Times New Roman" w:hAnsi="Times New Roman"/>
          <w:b/>
          <w:sz w:val="24"/>
          <w:szCs w:val="24"/>
        </w:rPr>
      </w:pPr>
      <w:r>
        <w:rPr>
          <w:noProof/>
        </w:rPr>
        <w:drawing>
          <wp:inline distT="0" distB="0" distL="0" distR="0">
            <wp:extent cx="1876270" cy="1189206"/>
            <wp:effectExtent l="19050" t="0" r="0" b="0"/>
            <wp:docPr id="56" name="Рисунок 31" descr="http://img-fotki.yandex.ru/get/9154/125705038.55/0_be3c1_5022c8d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fotki.yandex.ru/get/9154/125705038.55/0_be3c1_5022c8d2_XL.jpg"/>
                    <pic:cNvPicPr>
                      <a:picLocks noChangeAspect="1" noChangeArrowheads="1"/>
                    </pic:cNvPicPr>
                  </pic:nvPicPr>
                  <pic:blipFill>
                    <a:blip r:embed="rId21" cstate="print"/>
                    <a:srcRect/>
                    <a:stretch>
                      <a:fillRect/>
                    </a:stretch>
                  </pic:blipFill>
                  <pic:spPr bwMode="auto">
                    <a:xfrm>
                      <a:off x="0" y="0"/>
                      <a:ext cx="1878838" cy="1190834"/>
                    </a:xfrm>
                    <a:prstGeom prst="rect">
                      <a:avLst/>
                    </a:prstGeom>
                    <a:noFill/>
                    <a:ln w="9525">
                      <a:noFill/>
                      <a:miter lim="800000"/>
                      <a:headEnd/>
                      <a:tailEnd/>
                    </a:ln>
                  </pic:spPr>
                </pic:pic>
              </a:graphicData>
            </a:graphic>
          </wp:inline>
        </w:drawing>
      </w:r>
      <w:r w:rsidR="00B36DD3">
        <w:rPr>
          <w:noProof/>
        </w:rPr>
        <w:drawing>
          <wp:inline distT="0" distB="0" distL="0" distR="0">
            <wp:extent cx="1702006" cy="1190610"/>
            <wp:effectExtent l="19050" t="0" r="0" b="0"/>
            <wp:docPr id="46" name="Рисунок 22" descr="https://pimg.mycdn.me/getImage?url=http%3A%2F%2Fwww.maam.ru%2Fupload%2Fblogs%2Fdetsad-14992-1501132947.jpg&amp;type=TOPIC_LINK_WIDE_548&amp;signatureToken=GCD1Bs9tXxjKV2qCdpX4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img.mycdn.me/getImage?url=http%3A%2F%2Fwww.maam.ru%2Fupload%2Fblogs%2Fdetsad-14992-1501132947.jpg&amp;type=TOPIC_LINK_WIDE_548&amp;signatureToken=GCD1Bs9tXxjKV2qCdpX4lA"/>
                    <pic:cNvPicPr>
                      <a:picLocks noChangeAspect="1" noChangeArrowheads="1"/>
                    </pic:cNvPicPr>
                  </pic:nvPicPr>
                  <pic:blipFill>
                    <a:blip r:embed="rId22"/>
                    <a:srcRect/>
                    <a:stretch>
                      <a:fillRect/>
                    </a:stretch>
                  </pic:blipFill>
                  <pic:spPr bwMode="auto">
                    <a:xfrm>
                      <a:off x="0" y="0"/>
                      <a:ext cx="1706102" cy="1193475"/>
                    </a:xfrm>
                    <a:prstGeom prst="rect">
                      <a:avLst/>
                    </a:prstGeom>
                    <a:noFill/>
                    <a:ln w="9525">
                      <a:noFill/>
                      <a:miter lim="800000"/>
                      <a:headEnd/>
                      <a:tailEnd/>
                    </a:ln>
                  </pic:spPr>
                </pic:pic>
              </a:graphicData>
            </a:graphic>
          </wp:inline>
        </w:drawing>
      </w:r>
      <w:r w:rsidR="00B36DD3">
        <w:rPr>
          <w:noProof/>
        </w:rPr>
        <w:drawing>
          <wp:inline distT="0" distB="0" distL="0" distR="0">
            <wp:extent cx="1589902" cy="1191765"/>
            <wp:effectExtent l="19050" t="0" r="0" b="0"/>
            <wp:docPr id="52" name="Рисунок 25" descr="http://10sp.detkin-club.ru/editor/2132/images/.thumbs/5246866040a5f233d5cc685e319d963f_40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0sp.detkin-club.ru/editor/2132/images/.thumbs/5246866040a5f233d5cc685e319d963f_400_0_0.jpg"/>
                    <pic:cNvPicPr>
                      <a:picLocks noChangeAspect="1" noChangeArrowheads="1"/>
                    </pic:cNvPicPr>
                  </pic:nvPicPr>
                  <pic:blipFill>
                    <a:blip r:embed="rId23"/>
                    <a:srcRect/>
                    <a:stretch>
                      <a:fillRect/>
                    </a:stretch>
                  </pic:blipFill>
                  <pic:spPr bwMode="auto">
                    <a:xfrm>
                      <a:off x="0" y="0"/>
                      <a:ext cx="1590847" cy="1192474"/>
                    </a:xfrm>
                    <a:prstGeom prst="rect">
                      <a:avLst/>
                    </a:prstGeom>
                    <a:noFill/>
                    <a:ln w="9525">
                      <a:noFill/>
                      <a:miter lim="800000"/>
                      <a:headEnd/>
                      <a:tailEnd/>
                    </a:ln>
                  </pic:spPr>
                </pic:pic>
              </a:graphicData>
            </a:graphic>
          </wp:inline>
        </w:drawing>
      </w:r>
    </w:p>
    <w:p w:rsidR="000C597F" w:rsidRDefault="000C597F" w:rsidP="000C597F">
      <w:pPr>
        <w:spacing w:after="0"/>
        <w:rPr>
          <w:rFonts w:ascii="Times New Roman" w:hAnsi="Times New Roman"/>
          <w:bCs/>
          <w:sz w:val="24"/>
          <w:szCs w:val="24"/>
        </w:rPr>
      </w:pPr>
    </w:p>
    <w:p w:rsidR="000C597F" w:rsidRPr="00293628" w:rsidRDefault="0092779E" w:rsidP="00293628">
      <w:pPr>
        <w:spacing w:after="0"/>
        <w:rPr>
          <w:rFonts w:ascii="Times New Roman" w:hAnsi="Times New Roman"/>
          <w:b/>
          <w:bCs/>
          <w:noProof/>
          <w:sz w:val="24"/>
          <w:szCs w:val="24"/>
          <w:lang w:eastAsia="ru-RU"/>
        </w:rPr>
      </w:pPr>
      <w:r>
        <w:rPr>
          <w:rFonts w:ascii="Times New Roman" w:hAnsi="Times New Roman"/>
          <w:b/>
          <w:bCs/>
          <w:color w:val="FFC000"/>
          <w:sz w:val="24"/>
          <w:szCs w:val="24"/>
        </w:rPr>
        <w:t xml:space="preserve">      </w:t>
      </w:r>
      <w:r w:rsidR="00D33FED" w:rsidRPr="00E938C7">
        <w:rPr>
          <w:rFonts w:ascii="Times New Roman" w:hAnsi="Times New Roman"/>
          <w:bCs/>
          <w:sz w:val="24"/>
          <w:szCs w:val="24"/>
        </w:rPr>
        <w:t>8</w:t>
      </w:r>
      <w:r w:rsidR="00293628" w:rsidRPr="00D33FED">
        <w:rPr>
          <w:rFonts w:ascii="Times New Roman" w:hAnsi="Times New Roman"/>
          <w:b/>
          <w:bCs/>
          <w:color w:val="FFC000"/>
          <w:sz w:val="24"/>
          <w:szCs w:val="24"/>
        </w:rPr>
        <w:t>.</w:t>
      </w:r>
      <w:r w:rsidR="000C597F" w:rsidRPr="00E938C7">
        <w:rPr>
          <w:rFonts w:ascii="Times New Roman" w:hAnsi="Times New Roman"/>
          <w:bCs/>
          <w:sz w:val="24"/>
          <w:szCs w:val="24"/>
        </w:rPr>
        <w:t>Использование камней в продуктивной деятельности</w:t>
      </w:r>
    </w:p>
    <w:p w:rsidR="0000308B" w:rsidRPr="0000308B" w:rsidRDefault="00200DAA" w:rsidP="00200DAA">
      <w:pPr>
        <w:pStyle w:val="a5"/>
        <w:spacing w:after="0"/>
        <w:rPr>
          <w:rFonts w:ascii="Times New Roman" w:hAnsi="Times New Roman"/>
          <w:b/>
          <w:sz w:val="24"/>
          <w:szCs w:val="24"/>
        </w:rPr>
      </w:pPr>
      <w:r>
        <w:rPr>
          <w:rFonts w:ascii="Times New Roman" w:hAnsi="Times New Roman"/>
          <w:b/>
          <w:sz w:val="24"/>
          <w:szCs w:val="24"/>
        </w:rPr>
        <w:t xml:space="preserve">    </w:t>
      </w:r>
      <w:r w:rsidR="0000308B" w:rsidRPr="0000308B">
        <w:rPr>
          <w:rFonts w:ascii="Times New Roman" w:hAnsi="Times New Roman"/>
          <w:b/>
          <w:noProof/>
          <w:sz w:val="24"/>
          <w:szCs w:val="24"/>
        </w:rPr>
        <w:drawing>
          <wp:inline distT="0" distB="0" distL="0" distR="0">
            <wp:extent cx="1639519" cy="1639613"/>
            <wp:effectExtent l="19050" t="0" r="0" b="0"/>
            <wp:docPr id="47" name="Рисунок 22" descr="G:\ОПЫТЫ Зина\Новая папка\20171123_09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ОПЫТЫ Зина\Новая папка\20171123_093940.jpg"/>
                    <pic:cNvPicPr>
                      <a:picLocks noChangeAspect="1" noChangeArrowheads="1"/>
                    </pic:cNvPicPr>
                  </pic:nvPicPr>
                  <pic:blipFill>
                    <a:blip r:embed="rId24" cstate="print"/>
                    <a:srcRect/>
                    <a:stretch>
                      <a:fillRect/>
                    </a:stretch>
                  </pic:blipFill>
                  <pic:spPr bwMode="auto">
                    <a:xfrm>
                      <a:off x="0" y="0"/>
                      <a:ext cx="1644225" cy="1644319"/>
                    </a:xfrm>
                    <a:prstGeom prst="rect">
                      <a:avLst/>
                    </a:prstGeom>
                    <a:noFill/>
                    <a:ln w="9525">
                      <a:noFill/>
                      <a:miter lim="800000"/>
                      <a:headEnd/>
                      <a:tailEnd/>
                    </a:ln>
                  </pic:spPr>
                </pic:pic>
              </a:graphicData>
            </a:graphic>
          </wp:inline>
        </w:drawing>
      </w:r>
      <w:r w:rsidR="0000308B">
        <w:rPr>
          <w:rFonts w:ascii="Times New Roman" w:hAnsi="Times New Roman"/>
          <w:b/>
          <w:noProof/>
          <w:sz w:val="24"/>
          <w:szCs w:val="24"/>
        </w:rPr>
        <w:drawing>
          <wp:inline distT="0" distB="0" distL="0" distR="0">
            <wp:extent cx="1631054" cy="1639613"/>
            <wp:effectExtent l="19050" t="0" r="7246" b="0"/>
            <wp:docPr id="48" name="Рисунок 23" descr="G:\ОПЫТЫ Зина\Новая папка\20171123_09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ОПЫТЫ Зина\Новая папка\20171123_094309.jpg"/>
                    <pic:cNvPicPr>
                      <a:picLocks noChangeAspect="1" noChangeArrowheads="1"/>
                    </pic:cNvPicPr>
                  </pic:nvPicPr>
                  <pic:blipFill>
                    <a:blip r:embed="rId25" cstate="print"/>
                    <a:srcRect/>
                    <a:stretch>
                      <a:fillRect/>
                    </a:stretch>
                  </pic:blipFill>
                  <pic:spPr bwMode="auto">
                    <a:xfrm>
                      <a:off x="0" y="0"/>
                      <a:ext cx="1640511" cy="1649120"/>
                    </a:xfrm>
                    <a:prstGeom prst="rect">
                      <a:avLst/>
                    </a:prstGeom>
                    <a:noFill/>
                    <a:ln w="9525">
                      <a:noFill/>
                      <a:miter lim="800000"/>
                      <a:headEnd/>
                      <a:tailEnd/>
                    </a:ln>
                  </pic:spPr>
                </pic:pic>
              </a:graphicData>
            </a:graphic>
          </wp:inline>
        </w:drawing>
      </w:r>
      <w:r w:rsidR="00293628">
        <w:rPr>
          <w:rFonts w:ascii="Times New Roman" w:hAnsi="Times New Roman"/>
          <w:b/>
          <w:noProof/>
          <w:sz w:val="24"/>
          <w:szCs w:val="24"/>
        </w:rPr>
        <w:drawing>
          <wp:inline distT="0" distB="0" distL="0" distR="0">
            <wp:extent cx="1566041" cy="1636872"/>
            <wp:effectExtent l="19050" t="0" r="0" b="0"/>
            <wp:docPr id="49" name="Рисунок 24" descr="G:\ОПЫТЫ Зина\Новая папка\20171123_10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ОПЫТЫ Зина\Новая папка\20171123_102531.jpg"/>
                    <pic:cNvPicPr>
                      <a:picLocks noChangeAspect="1" noChangeArrowheads="1"/>
                    </pic:cNvPicPr>
                  </pic:nvPicPr>
                  <pic:blipFill>
                    <a:blip r:embed="rId26" cstate="print"/>
                    <a:srcRect/>
                    <a:stretch>
                      <a:fillRect/>
                    </a:stretch>
                  </pic:blipFill>
                  <pic:spPr bwMode="auto">
                    <a:xfrm>
                      <a:off x="0" y="0"/>
                      <a:ext cx="1577255" cy="1648593"/>
                    </a:xfrm>
                    <a:prstGeom prst="rect">
                      <a:avLst/>
                    </a:prstGeom>
                    <a:noFill/>
                    <a:ln w="9525">
                      <a:noFill/>
                      <a:miter lim="800000"/>
                      <a:headEnd/>
                      <a:tailEnd/>
                    </a:ln>
                  </pic:spPr>
                </pic:pic>
              </a:graphicData>
            </a:graphic>
          </wp:inline>
        </w:drawing>
      </w:r>
    </w:p>
    <w:p w:rsidR="00CA4A56" w:rsidRDefault="00CA4A56" w:rsidP="000654C0">
      <w:pPr>
        <w:spacing w:after="0"/>
        <w:rPr>
          <w:rFonts w:ascii="Times New Roman" w:hAnsi="Times New Roman"/>
          <w:b/>
          <w:color w:val="000000"/>
          <w:sz w:val="24"/>
          <w:szCs w:val="24"/>
        </w:rPr>
      </w:pPr>
    </w:p>
    <w:p w:rsidR="009A2E74" w:rsidRPr="00E938C7" w:rsidRDefault="000654C0" w:rsidP="000654C0">
      <w:pPr>
        <w:spacing w:after="0"/>
        <w:rPr>
          <w:rFonts w:ascii="Times New Roman" w:hAnsi="Times New Roman"/>
          <w:b/>
          <w:i/>
          <w:sz w:val="24"/>
          <w:szCs w:val="24"/>
        </w:rPr>
      </w:pPr>
      <w:r w:rsidRPr="00E938C7">
        <w:rPr>
          <w:rFonts w:ascii="Times New Roman" w:hAnsi="Times New Roman"/>
          <w:b/>
          <w:i/>
          <w:sz w:val="24"/>
          <w:szCs w:val="24"/>
        </w:rPr>
        <w:t>Использование камней в продуктивной деятельности: направлена на развитие мелкой моторики, развитие речи, формирование элементарных математических представлений, на художественно-эстетическое развитие, на физкультурно-оздоровительное, познавательное   т. д</w:t>
      </w:r>
      <w:proofErr w:type="gramStart"/>
      <w:r w:rsidRPr="00E938C7">
        <w:rPr>
          <w:rFonts w:ascii="Times New Roman" w:hAnsi="Times New Roman"/>
          <w:b/>
          <w:i/>
          <w:sz w:val="24"/>
          <w:szCs w:val="24"/>
        </w:rPr>
        <w:t xml:space="preserve"> .</w:t>
      </w:r>
      <w:proofErr w:type="gramEnd"/>
    </w:p>
    <w:p w:rsidR="00071F75" w:rsidRPr="00E938C7" w:rsidRDefault="00071F75" w:rsidP="002C396A">
      <w:pPr>
        <w:pStyle w:val="a4"/>
        <w:jc w:val="center"/>
        <w:rPr>
          <w:rFonts w:ascii="Times New Roman" w:hAnsi="Times New Roman" w:cs="Times New Roman"/>
          <w:b/>
          <w:sz w:val="24"/>
          <w:szCs w:val="24"/>
          <w:lang w:bidi="ru-RU"/>
        </w:rPr>
      </w:pPr>
    </w:p>
    <w:p w:rsidR="0092779E" w:rsidRDefault="0092779E" w:rsidP="00E5750A">
      <w:pPr>
        <w:pStyle w:val="a3"/>
        <w:spacing w:before="0" w:beforeAutospacing="0" w:after="130" w:afterAutospacing="0"/>
        <w:rPr>
          <w:b/>
        </w:rPr>
      </w:pPr>
    </w:p>
    <w:p w:rsidR="00E5750A" w:rsidRPr="00E5750A" w:rsidRDefault="000654C0" w:rsidP="00E5750A">
      <w:pPr>
        <w:pStyle w:val="a3"/>
        <w:spacing w:before="0" w:beforeAutospacing="0" w:after="130" w:afterAutospacing="0"/>
      </w:pPr>
      <w:r w:rsidRPr="00F67F02">
        <w:rPr>
          <w:b/>
        </w:rPr>
        <w:lastRenderedPageBreak/>
        <w:t xml:space="preserve">Физкультурно-оздоровительное:                                                                                            </w:t>
      </w:r>
      <w:r w:rsidRPr="00F67F02">
        <w:t>Использование камней различной величины для профилактики плоскостопия</w:t>
      </w:r>
      <w:r w:rsidR="005A1BA0">
        <w:t xml:space="preserve">. </w:t>
      </w:r>
      <w:r w:rsidRPr="00F67F02">
        <w:t xml:space="preserve"> Выкладывание профилактической дорожке Хождение по дорожке с выполнением задания – «Попади в цель» Дети бросают камешки в корзину на заданном расстоянии и определенной величины камешков </w:t>
      </w:r>
    </w:p>
    <w:p w:rsidR="00E5750A" w:rsidRDefault="00E5750A" w:rsidP="00E5750A">
      <w:pPr>
        <w:pStyle w:val="a3"/>
        <w:spacing w:before="0" w:beforeAutospacing="0" w:after="130" w:afterAutospacing="0"/>
      </w:pPr>
      <w:r w:rsidRPr="007F1C47">
        <w:t>Хождение по каменной  дорожке;</w:t>
      </w:r>
      <w:r w:rsidRPr="007F1C47">
        <w:br/>
        <w:t>Физминутки</w:t>
      </w:r>
      <w:r w:rsidRPr="007F1C47">
        <w:br/>
      </w:r>
      <w:proofErr w:type="gramStart"/>
      <w:r w:rsidRPr="007F1C47">
        <w:t>П</w:t>
      </w:r>
      <w:proofErr w:type="gramEnd"/>
      <w:r w:rsidRPr="007F1C47">
        <w:t>\и«Гора и камешки».</w:t>
      </w:r>
      <w:r w:rsidRPr="007F1C47">
        <w:br/>
      </w:r>
      <w:proofErr w:type="gramStart"/>
      <w:r w:rsidRPr="007F1C47">
        <w:t>П</w:t>
      </w:r>
      <w:proofErr w:type="gramEnd"/>
      <w:r w:rsidRPr="007F1C47">
        <w:t>\и«Разрушение горы»</w:t>
      </w:r>
    </w:p>
    <w:p w:rsidR="00F564FA" w:rsidRDefault="000654C0" w:rsidP="000654C0">
      <w:pPr>
        <w:rPr>
          <w:rFonts w:ascii="Times New Roman" w:hAnsi="Times New Roman"/>
          <w:sz w:val="24"/>
          <w:szCs w:val="24"/>
        </w:rPr>
      </w:pPr>
      <w:r w:rsidRPr="00F67F02">
        <w:rPr>
          <w:rFonts w:ascii="Times New Roman" w:hAnsi="Times New Roman"/>
          <w:b/>
          <w:sz w:val="24"/>
          <w:szCs w:val="24"/>
        </w:rPr>
        <w:t>Художественно-эстетическое</w:t>
      </w:r>
      <w:r w:rsidR="006B6CDF">
        <w:rPr>
          <w:rFonts w:ascii="Times New Roman" w:hAnsi="Times New Roman"/>
          <w:sz w:val="24"/>
          <w:szCs w:val="24"/>
        </w:rPr>
        <w:t xml:space="preserve">: </w:t>
      </w:r>
      <w:r w:rsidR="00E5750A">
        <w:rPr>
          <w:rFonts w:ascii="Times New Roman" w:hAnsi="Times New Roman"/>
          <w:sz w:val="24"/>
          <w:szCs w:val="24"/>
        </w:rPr>
        <w:t>Рисуем нитью по камню, н</w:t>
      </w:r>
      <w:r w:rsidRPr="00F67F02">
        <w:rPr>
          <w:rFonts w:ascii="Times New Roman" w:hAnsi="Times New Roman"/>
          <w:sz w:val="24"/>
          <w:szCs w:val="24"/>
        </w:rPr>
        <w:t>а камень наносим клей и выкладываем нить по спирали от краев к середине. Нарезая нить зеленого цвета на мелкие полоски, наклеить ее на камень. Используя готовую заготовку и различные по форме камушки, можно сделать замечательную грибную полянку Рисуем времена года</w:t>
      </w:r>
      <w:proofErr w:type="gramStart"/>
      <w:r w:rsidRPr="00F67F02">
        <w:rPr>
          <w:rFonts w:ascii="Times New Roman" w:hAnsi="Times New Roman"/>
          <w:sz w:val="24"/>
          <w:szCs w:val="24"/>
        </w:rPr>
        <w:t xml:space="preserve"> Р</w:t>
      </w:r>
      <w:proofErr w:type="gramEnd"/>
      <w:r w:rsidRPr="00F67F02">
        <w:rPr>
          <w:rFonts w:ascii="Times New Roman" w:hAnsi="Times New Roman"/>
          <w:sz w:val="24"/>
          <w:szCs w:val="24"/>
        </w:rPr>
        <w:t xml:space="preserve">аботаем с помощью пластилина, разрабатываем мелкую моторику С помощью стеки прописываем буквы, слоги и слова </w:t>
      </w:r>
    </w:p>
    <w:p w:rsidR="000654C0" w:rsidRDefault="00F564FA" w:rsidP="000654C0">
      <w:pPr>
        <w:rPr>
          <w:rFonts w:ascii="Times New Roman" w:hAnsi="Times New Roman"/>
          <w:sz w:val="24"/>
          <w:szCs w:val="24"/>
        </w:rPr>
      </w:pPr>
      <w:r w:rsidRPr="006B6CDF">
        <w:rPr>
          <w:rFonts w:ascii="Times New Roman" w:hAnsi="Times New Roman"/>
          <w:sz w:val="24"/>
          <w:szCs w:val="24"/>
        </w:rPr>
        <w:t>Творческая мастерская  (роспись камней).</w:t>
      </w:r>
      <w:r w:rsidRPr="006B6CDF">
        <w:rPr>
          <w:rFonts w:ascii="Times New Roman" w:hAnsi="Times New Roman"/>
          <w:sz w:val="24"/>
          <w:szCs w:val="24"/>
        </w:rPr>
        <w:br/>
        <w:t>Лепка камней из пластилина</w:t>
      </w:r>
      <w:r w:rsidRPr="006B6CDF">
        <w:rPr>
          <w:rFonts w:ascii="Times New Roman" w:hAnsi="Times New Roman"/>
          <w:sz w:val="24"/>
          <w:szCs w:val="24"/>
        </w:rPr>
        <w:br/>
        <w:t>Рисование мелками на доске,</w:t>
      </w:r>
      <w:r w:rsidR="00E5750A">
        <w:rPr>
          <w:rFonts w:ascii="Times New Roman" w:hAnsi="Times New Roman"/>
          <w:sz w:val="24"/>
          <w:szCs w:val="24"/>
        </w:rPr>
        <w:t xml:space="preserve"> на асфальте, на</w:t>
      </w:r>
      <w:r w:rsidRPr="006B6CDF">
        <w:rPr>
          <w:rFonts w:ascii="Times New Roman" w:hAnsi="Times New Roman"/>
          <w:sz w:val="24"/>
          <w:szCs w:val="24"/>
        </w:rPr>
        <w:t xml:space="preserve"> бумаге</w:t>
      </w:r>
      <w:r w:rsidRPr="006B6CDF">
        <w:rPr>
          <w:rFonts w:ascii="Times New Roman" w:hAnsi="Times New Roman"/>
          <w:sz w:val="24"/>
          <w:szCs w:val="24"/>
        </w:rPr>
        <w:br/>
        <w:t>Выкладывание рисунков из камней</w:t>
      </w:r>
    </w:p>
    <w:p w:rsidR="000C1C38" w:rsidRPr="006B6CDF" w:rsidRDefault="000C1C38" w:rsidP="003C6A42">
      <w:pPr>
        <w:jc w:val="center"/>
        <w:rPr>
          <w:rFonts w:ascii="Times New Roman" w:hAnsi="Times New Roman"/>
          <w:sz w:val="24"/>
          <w:szCs w:val="24"/>
        </w:rPr>
      </w:pPr>
      <w:r w:rsidRPr="000C1C38">
        <w:rPr>
          <w:rFonts w:ascii="Times New Roman" w:hAnsi="Times New Roman"/>
          <w:noProof/>
          <w:sz w:val="24"/>
          <w:szCs w:val="24"/>
          <w:lang w:eastAsia="ru-RU"/>
        </w:rPr>
        <w:drawing>
          <wp:inline distT="0" distB="0" distL="0" distR="0">
            <wp:extent cx="1561597" cy="1530847"/>
            <wp:effectExtent l="19050" t="0" r="503" b="0"/>
            <wp:docPr id="32" name="Рисунок 17" descr="http://mtdata.ru/u1/photo8F4A/20181277984-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tdata.ru/u1/photo8F4A/20181277984-0/original.jpg"/>
                    <pic:cNvPicPr>
                      <a:picLocks noChangeAspect="1" noChangeArrowheads="1"/>
                    </pic:cNvPicPr>
                  </pic:nvPicPr>
                  <pic:blipFill>
                    <a:blip r:embed="rId27" cstate="print"/>
                    <a:srcRect/>
                    <a:stretch>
                      <a:fillRect/>
                    </a:stretch>
                  </pic:blipFill>
                  <pic:spPr bwMode="auto">
                    <a:xfrm>
                      <a:off x="0" y="0"/>
                      <a:ext cx="1573179" cy="1542201"/>
                    </a:xfrm>
                    <a:prstGeom prst="rect">
                      <a:avLst/>
                    </a:prstGeom>
                    <a:noFill/>
                    <a:ln w="9525">
                      <a:noFill/>
                      <a:miter lim="800000"/>
                      <a:headEnd/>
                      <a:tailEnd/>
                    </a:ln>
                  </pic:spPr>
                </pic:pic>
              </a:graphicData>
            </a:graphic>
          </wp:inline>
        </w:drawing>
      </w:r>
      <w:r w:rsidRPr="000C1C38">
        <w:rPr>
          <w:rFonts w:ascii="Times New Roman" w:hAnsi="Times New Roman"/>
          <w:noProof/>
          <w:sz w:val="24"/>
          <w:szCs w:val="24"/>
          <w:lang w:eastAsia="ru-RU"/>
        </w:rPr>
        <w:drawing>
          <wp:inline distT="0" distB="0" distL="0" distR="0">
            <wp:extent cx="1755227" cy="1545020"/>
            <wp:effectExtent l="19050" t="0" r="0" b="0"/>
            <wp:docPr id="33" name="Рисунок 5" descr="http://3.bp.blogspot.com/-oFxko4oI8bs/UKeuafW3NdI/AAAAAAAAEM0/FW5cd8KIxZY/w1200-h630-p-k-no-nu/522328_275599882538468_1009512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oFxko4oI8bs/UKeuafW3NdI/AAAAAAAAEM0/FW5cd8KIxZY/w1200-h630-p-k-no-nu/522328_275599882538468_1009512304_n.jpg"/>
                    <pic:cNvPicPr>
                      <a:picLocks noChangeAspect="1" noChangeArrowheads="1"/>
                    </pic:cNvPicPr>
                  </pic:nvPicPr>
                  <pic:blipFill>
                    <a:blip r:embed="rId28" cstate="print"/>
                    <a:srcRect/>
                    <a:stretch>
                      <a:fillRect/>
                    </a:stretch>
                  </pic:blipFill>
                  <pic:spPr bwMode="auto">
                    <a:xfrm>
                      <a:off x="0" y="0"/>
                      <a:ext cx="1755446" cy="1545213"/>
                    </a:xfrm>
                    <a:prstGeom prst="rect">
                      <a:avLst/>
                    </a:prstGeom>
                    <a:noFill/>
                    <a:ln w="9525">
                      <a:noFill/>
                      <a:miter lim="800000"/>
                      <a:headEnd/>
                      <a:tailEnd/>
                    </a:ln>
                  </pic:spPr>
                </pic:pic>
              </a:graphicData>
            </a:graphic>
          </wp:inline>
        </w:drawing>
      </w:r>
      <w:r w:rsidR="00A02B59">
        <w:rPr>
          <w:rFonts w:ascii="Times New Roman" w:hAnsi="Times New Roman"/>
          <w:noProof/>
          <w:sz w:val="24"/>
          <w:szCs w:val="24"/>
          <w:lang w:eastAsia="ru-RU"/>
        </w:rPr>
        <w:drawing>
          <wp:inline distT="0" distB="0" distL="0" distR="0">
            <wp:extent cx="1704646" cy="1545020"/>
            <wp:effectExtent l="19050" t="0" r="0" b="0"/>
            <wp:docPr id="13" name="Рисунок 5" descr="C:\Documents and Settings\Admin\Мои документы\Гномы\IMG_20171205_07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Гномы\IMG_20171205_075944.jpg"/>
                    <pic:cNvPicPr>
                      <a:picLocks noChangeAspect="1" noChangeArrowheads="1"/>
                    </pic:cNvPicPr>
                  </pic:nvPicPr>
                  <pic:blipFill>
                    <a:blip r:embed="rId29" cstate="print"/>
                    <a:srcRect/>
                    <a:stretch>
                      <a:fillRect/>
                    </a:stretch>
                  </pic:blipFill>
                  <pic:spPr bwMode="auto">
                    <a:xfrm>
                      <a:off x="0" y="0"/>
                      <a:ext cx="1704395" cy="1544792"/>
                    </a:xfrm>
                    <a:prstGeom prst="rect">
                      <a:avLst/>
                    </a:prstGeom>
                    <a:noFill/>
                    <a:ln w="9525">
                      <a:noFill/>
                      <a:miter lim="800000"/>
                      <a:headEnd/>
                      <a:tailEnd/>
                    </a:ln>
                  </pic:spPr>
                </pic:pic>
              </a:graphicData>
            </a:graphic>
          </wp:inline>
        </w:drawing>
      </w:r>
    </w:p>
    <w:p w:rsidR="000654C0" w:rsidRDefault="00480287" w:rsidP="000654C0">
      <w:pPr>
        <w:rPr>
          <w:rFonts w:ascii="Times New Roman" w:hAnsi="Times New Roman"/>
          <w:sz w:val="24"/>
          <w:szCs w:val="24"/>
        </w:rPr>
      </w:pPr>
      <w:r>
        <w:rPr>
          <w:rFonts w:ascii="Times New Roman" w:hAnsi="Times New Roman"/>
          <w:b/>
          <w:sz w:val="24"/>
          <w:szCs w:val="24"/>
        </w:rPr>
        <w:t>Познавательное развитие</w:t>
      </w:r>
      <w:proofErr w:type="gramStart"/>
      <w:r>
        <w:rPr>
          <w:rFonts w:ascii="Times New Roman" w:hAnsi="Times New Roman"/>
          <w:b/>
          <w:sz w:val="24"/>
          <w:szCs w:val="24"/>
        </w:rPr>
        <w:t>:</w:t>
      </w:r>
      <w:r w:rsidR="000654C0" w:rsidRPr="00F67F02">
        <w:rPr>
          <w:rFonts w:ascii="Times New Roman" w:hAnsi="Times New Roman"/>
          <w:sz w:val="24"/>
          <w:szCs w:val="24"/>
        </w:rPr>
        <w:t>В</w:t>
      </w:r>
      <w:proofErr w:type="gramEnd"/>
      <w:r w:rsidR="000654C0" w:rsidRPr="00F67F02">
        <w:rPr>
          <w:rFonts w:ascii="Times New Roman" w:hAnsi="Times New Roman"/>
          <w:sz w:val="24"/>
          <w:szCs w:val="24"/>
        </w:rPr>
        <w:t>ыкладывание из камней геометрических фигур Выкладывание по убыванию (от самого большого до самого маленького) Построение пирамиды от самого большого до самого маленького Сравнение количества предметов ( выкладывание знаков неравенства) Выкладывание математических знаков «Состав числа» (использование камней разного цвета, на уменьшение и на увеличение). Выполнение задания на увеличение количества (слева положить 2 камушка, а справа на 2 больше</w:t>
      </w:r>
      <w:proofErr w:type="gramStart"/>
      <w:r w:rsidR="000654C0" w:rsidRPr="00F67F02">
        <w:rPr>
          <w:rFonts w:ascii="Times New Roman" w:hAnsi="Times New Roman"/>
          <w:sz w:val="24"/>
          <w:szCs w:val="24"/>
        </w:rPr>
        <w:t>.С</w:t>
      </w:r>
      <w:proofErr w:type="gramEnd"/>
      <w:r w:rsidR="000654C0" w:rsidRPr="00F67F02">
        <w:rPr>
          <w:rFonts w:ascii="Times New Roman" w:hAnsi="Times New Roman"/>
          <w:sz w:val="24"/>
          <w:szCs w:val="24"/>
        </w:rPr>
        <w:t xml:space="preserve"> какой стороны больше камушков? </w:t>
      </w:r>
      <w:r w:rsidR="00E5750A">
        <w:rPr>
          <w:rFonts w:ascii="Times New Roman" w:hAnsi="Times New Roman"/>
          <w:sz w:val="24"/>
          <w:szCs w:val="24"/>
        </w:rPr>
        <w:t>н</w:t>
      </w:r>
      <w:r w:rsidR="000654C0" w:rsidRPr="00F67F02">
        <w:rPr>
          <w:rFonts w:ascii="Times New Roman" w:hAnsi="Times New Roman"/>
          <w:sz w:val="24"/>
          <w:szCs w:val="24"/>
        </w:rPr>
        <w:t xml:space="preserve">а сколько?)Соотношение количества и числа Наложение камешка на число, которое соответствует количеству предметов. Определение количества предметов (выложи столько камешков, сколько изображено </w:t>
      </w:r>
      <w:proofErr w:type="gramStart"/>
      <w:r w:rsidR="000654C0" w:rsidRPr="00F67F02">
        <w:rPr>
          <w:rFonts w:ascii="Times New Roman" w:hAnsi="Times New Roman"/>
          <w:sz w:val="24"/>
          <w:szCs w:val="24"/>
        </w:rPr>
        <w:t xml:space="preserve">предметов) </w:t>
      </w:r>
      <w:proofErr w:type="gramEnd"/>
      <w:r w:rsidR="000654C0" w:rsidRPr="00F67F02">
        <w:rPr>
          <w:rFonts w:ascii="Times New Roman" w:hAnsi="Times New Roman"/>
          <w:sz w:val="24"/>
          <w:szCs w:val="24"/>
        </w:rPr>
        <w:t xml:space="preserve">Игра - Выложи по величине (используем различные предметы, и камни разные по величине) </w:t>
      </w:r>
    </w:p>
    <w:p w:rsidR="00F564FA" w:rsidRPr="00152311" w:rsidRDefault="00F564FA" w:rsidP="000654C0">
      <w:pPr>
        <w:rPr>
          <w:rFonts w:ascii="Times New Roman" w:hAnsi="Times New Roman"/>
          <w:sz w:val="24"/>
          <w:szCs w:val="24"/>
        </w:rPr>
      </w:pPr>
      <w:r w:rsidRPr="00152311">
        <w:rPr>
          <w:rFonts w:ascii="Times New Roman" w:hAnsi="Times New Roman"/>
          <w:sz w:val="24"/>
          <w:szCs w:val="24"/>
        </w:rPr>
        <w:t>Беседы</w:t>
      </w:r>
      <w:r w:rsidRPr="00152311">
        <w:rPr>
          <w:rFonts w:ascii="Times New Roman" w:hAnsi="Times New Roman"/>
          <w:sz w:val="24"/>
          <w:szCs w:val="24"/>
        </w:rPr>
        <w:br/>
        <w:t> «Что мы знаем о камнях</w:t>
      </w:r>
      <w:r w:rsidR="00E5750A">
        <w:rPr>
          <w:rFonts w:ascii="Times New Roman" w:hAnsi="Times New Roman"/>
          <w:sz w:val="24"/>
          <w:szCs w:val="24"/>
        </w:rPr>
        <w:t>?</w:t>
      </w:r>
      <w:r w:rsidRPr="00152311">
        <w:rPr>
          <w:rFonts w:ascii="Times New Roman" w:hAnsi="Times New Roman"/>
          <w:sz w:val="24"/>
          <w:szCs w:val="24"/>
        </w:rPr>
        <w:t>»</w:t>
      </w:r>
      <w:r w:rsidRPr="00152311">
        <w:rPr>
          <w:rFonts w:ascii="Times New Roman" w:hAnsi="Times New Roman"/>
          <w:sz w:val="24"/>
          <w:szCs w:val="24"/>
        </w:rPr>
        <w:br/>
        <w:t> «Нужен ли камень человеку?»</w:t>
      </w:r>
      <w:r w:rsidRPr="00152311">
        <w:rPr>
          <w:rFonts w:ascii="Times New Roman" w:hAnsi="Times New Roman"/>
          <w:sz w:val="24"/>
          <w:szCs w:val="24"/>
        </w:rPr>
        <w:br/>
        <w:t> «Драгоценные камни»</w:t>
      </w:r>
      <w:proofErr w:type="gramStart"/>
      <w:r w:rsidRPr="00152311">
        <w:rPr>
          <w:rFonts w:ascii="Times New Roman" w:hAnsi="Times New Roman"/>
          <w:sz w:val="24"/>
          <w:szCs w:val="24"/>
        </w:rPr>
        <w:br/>
        <w:t>-</w:t>
      </w:r>
      <w:proofErr w:type="gramEnd"/>
      <w:r w:rsidRPr="00152311">
        <w:rPr>
          <w:rFonts w:ascii="Times New Roman" w:hAnsi="Times New Roman"/>
          <w:sz w:val="24"/>
          <w:szCs w:val="24"/>
        </w:rPr>
        <w:t>Использование камней, как счётный материал на математике (что больше, что меньше; на сколько; размер: большие, маленьки</w:t>
      </w:r>
      <w:r w:rsidR="00E5750A">
        <w:rPr>
          <w:rFonts w:ascii="Times New Roman" w:hAnsi="Times New Roman"/>
          <w:sz w:val="24"/>
          <w:szCs w:val="24"/>
        </w:rPr>
        <w:t>е, крупные, мелкие и др.)</w:t>
      </w:r>
    </w:p>
    <w:p w:rsidR="00F564FA" w:rsidRDefault="000654C0" w:rsidP="000654C0">
      <w:pPr>
        <w:rPr>
          <w:rFonts w:ascii="Times New Roman" w:hAnsi="Times New Roman"/>
          <w:sz w:val="24"/>
          <w:szCs w:val="24"/>
        </w:rPr>
      </w:pPr>
      <w:r w:rsidRPr="00F67F02">
        <w:rPr>
          <w:rFonts w:ascii="Times New Roman" w:hAnsi="Times New Roman"/>
          <w:b/>
          <w:sz w:val="24"/>
          <w:szCs w:val="24"/>
        </w:rPr>
        <w:lastRenderedPageBreak/>
        <w:t>Речевое развитие</w:t>
      </w:r>
      <w:r w:rsidR="00E5750A">
        <w:rPr>
          <w:rFonts w:ascii="Times New Roman" w:hAnsi="Times New Roman"/>
          <w:sz w:val="24"/>
          <w:szCs w:val="24"/>
        </w:rPr>
        <w:t>:</w:t>
      </w:r>
      <w:r w:rsidRPr="00F67F02">
        <w:rPr>
          <w:rFonts w:ascii="Times New Roman" w:hAnsi="Times New Roman"/>
          <w:sz w:val="24"/>
          <w:szCs w:val="24"/>
        </w:rPr>
        <w:t xml:space="preserve"> Звукобуквенный анализ слов. Определение количества звуков в слове (обозначение цифрой</w:t>
      </w:r>
      <w:proofErr w:type="gramStart"/>
      <w:r w:rsidRPr="00F67F02">
        <w:rPr>
          <w:rFonts w:ascii="Times New Roman" w:hAnsi="Times New Roman"/>
          <w:sz w:val="24"/>
          <w:szCs w:val="24"/>
        </w:rPr>
        <w:t xml:space="preserve"> )</w:t>
      </w:r>
      <w:proofErr w:type="gramEnd"/>
      <w:r w:rsidRPr="00F67F02">
        <w:rPr>
          <w:rFonts w:ascii="Times New Roman" w:hAnsi="Times New Roman"/>
          <w:sz w:val="24"/>
          <w:szCs w:val="24"/>
        </w:rPr>
        <w:t xml:space="preserve"> и составление звуковой схемы слова с использованием цветных камушков (гласные- согласные звуки). Выкладывание слов по предметной картинке и составление звуковой схемы, сравнение буквы и звука (буква КА - звук К) Составлени</w:t>
      </w:r>
      <w:r w:rsidR="00214E27">
        <w:rPr>
          <w:rFonts w:ascii="Times New Roman" w:hAnsi="Times New Roman"/>
          <w:sz w:val="24"/>
          <w:szCs w:val="24"/>
        </w:rPr>
        <w:t xml:space="preserve">е предметной картинки из </w:t>
      </w:r>
      <w:proofErr w:type="spellStart"/>
      <w:r w:rsidR="00214E27">
        <w:rPr>
          <w:rFonts w:ascii="Times New Roman" w:hAnsi="Times New Roman"/>
          <w:sz w:val="24"/>
          <w:szCs w:val="24"/>
        </w:rPr>
        <w:t>частей</w:t>
      </w:r>
      <w:proofErr w:type="gramStart"/>
      <w:r w:rsidR="00214E27">
        <w:rPr>
          <w:rFonts w:ascii="Times New Roman" w:hAnsi="Times New Roman"/>
          <w:sz w:val="24"/>
          <w:szCs w:val="24"/>
        </w:rPr>
        <w:t>,</w:t>
      </w:r>
      <w:r w:rsidRPr="00F67F02">
        <w:rPr>
          <w:rFonts w:ascii="Times New Roman" w:hAnsi="Times New Roman"/>
          <w:sz w:val="24"/>
          <w:szCs w:val="24"/>
        </w:rPr>
        <w:t>с</w:t>
      </w:r>
      <w:proofErr w:type="gramEnd"/>
      <w:r w:rsidRPr="00F67F02">
        <w:rPr>
          <w:rFonts w:ascii="Times New Roman" w:hAnsi="Times New Roman"/>
          <w:sz w:val="24"/>
          <w:szCs w:val="24"/>
        </w:rPr>
        <w:t>оставление</w:t>
      </w:r>
      <w:proofErr w:type="spellEnd"/>
      <w:r w:rsidRPr="00F67F02">
        <w:rPr>
          <w:rFonts w:ascii="Times New Roman" w:hAnsi="Times New Roman"/>
          <w:sz w:val="24"/>
          <w:szCs w:val="24"/>
        </w:rPr>
        <w:t xml:space="preserve"> слова из букв. Звукобуквенный анализ слов. Используются камешки разного цвета. Определение количества звуков и бу</w:t>
      </w:r>
      <w:proofErr w:type="gramStart"/>
      <w:r w:rsidRPr="00F67F02">
        <w:rPr>
          <w:rFonts w:ascii="Times New Roman" w:hAnsi="Times New Roman"/>
          <w:sz w:val="24"/>
          <w:szCs w:val="24"/>
        </w:rPr>
        <w:t>кв в сл</w:t>
      </w:r>
      <w:proofErr w:type="gramEnd"/>
      <w:r w:rsidRPr="00F67F02">
        <w:rPr>
          <w:rFonts w:ascii="Times New Roman" w:hAnsi="Times New Roman"/>
          <w:sz w:val="24"/>
          <w:szCs w:val="24"/>
        </w:rPr>
        <w:t>овах, их сравнительная характеристика. Выкладывание к</w:t>
      </w:r>
      <w:r w:rsidR="00E5750A">
        <w:rPr>
          <w:rFonts w:ascii="Times New Roman" w:hAnsi="Times New Roman"/>
          <w:sz w:val="24"/>
          <w:szCs w:val="24"/>
        </w:rPr>
        <w:t>а</w:t>
      </w:r>
      <w:r w:rsidRPr="00F67F02">
        <w:rPr>
          <w:rFonts w:ascii="Times New Roman" w:hAnsi="Times New Roman"/>
          <w:sz w:val="24"/>
          <w:szCs w:val="24"/>
        </w:rPr>
        <w:t>мешков под словом или кпредметной картинкой. Составление предложения. Работа со схемой предложения. Составление рассказа с использованием ряда сюжетных картинок. Определение количества предложений в рассказе (камушек – 1 предложение).</w:t>
      </w:r>
    </w:p>
    <w:p w:rsidR="00F564FA" w:rsidRPr="00480287" w:rsidRDefault="00F564FA" w:rsidP="000654C0">
      <w:pPr>
        <w:rPr>
          <w:rFonts w:ascii="Times New Roman" w:hAnsi="Times New Roman"/>
          <w:sz w:val="24"/>
          <w:szCs w:val="24"/>
        </w:rPr>
      </w:pPr>
      <w:r w:rsidRPr="00480287">
        <w:rPr>
          <w:rFonts w:ascii="Times New Roman" w:hAnsi="Times New Roman"/>
          <w:sz w:val="24"/>
          <w:szCs w:val="24"/>
        </w:rPr>
        <w:t>П.П. Бажов «Серебряное копытце», </w:t>
      </w:r>
      <w:r w:rsidRPr="00480287">
        <w:rPr>
          <w:rFonts w:ascii="Times New Roman" w:hAnsi="Times New Roman"/>
          <w:sz w:val="24"/>
          <w:szCs w:val="24"/>
        </w:rPr>
        <w:br/>
        <w:t>«Малахитовая шкатулка»;</w:t>
      </w:r>
      <w:r w:rsidRPr="00480287">
        <w:rPr>
          <w:rFonts w:ascii="Times New Roman" w:hAnsi="Times New Roman"/>
          <w:sz w:val="24"/>
          <w:szCs w:val="24"/>
        </w:rPr>
        <w:br/>
        <w:t>И.Н. Рыжова «О чем шептались камни»;</w:t>
      </w:r>
      <w:r w:rsidRPr="00480287">
        <w:rPr>
          <w:rFonts w:ascii="Times New Roman" w:hAnsi="Times New Roman"/>
          <w:sz w:val="24"/>
          <w:szCs w:val="24"/>
        </w:rPr>
        <w:br/>
        <w:t>Н. А. Рыжова «Что у нас под ногами».</w:t>
      </w:r>
      <w:r w:rsidRPr="00480287">
        <w:rPr>
          <w:rFonts w:ascii="Times New Roman" w:hAnsi="Times New Roman"/>
          <w:sz w:val="24"/>
          <w:szCs w:val="24"/>
        </w:rPr>
        <w:br/>
        <w:t>Чтение стихов, сказок о камнях.</w:t>
      </w:r>
    </w:p>
    <w:p w:rsidR="000654C0" w:rsidRDefault="00480287" w:rsidP="000654C0">
      <w:pPr>
        <w:rPr>
          <w:rFonts w:ascii="Times New Roman" w:hAnsi="Times New Roman"/>
          <w:sz w:val="24"/>
          <w:szCs w:val="24"/>
        </w:rPr>
      </w:pPr>
      <w:r>
        <w:rPr>
          <w:rFonts w:ascii="Times New Roman" w:hAnsi="Times New Roman"/>
          <w:b/>
          <w:sz w:val="24"/>
          <w:szCs w:val="24"/>
        </w:rPr>
        <w:t xml:space="preserve">Обучение к грамоте </w:t>
      </w:r>
      <w:r w:rsidR="000654C0" w:rsidRPr="00F67F02">
        <w:rPr>
          <w:rFonts w:ascii="Times New Roman" w:hAnsi="Times New Roman"/>
          <w:sz w:val="24"/>
          <w:szCs w:val="24"/>
        </w:rPr>
        <w:t>Выклад</w:t>
      </w:r>
      <w:r w:rsidR="00FD3DA1">
        <w:rPr>
          <w:rFonts w:ascii="Times New Roman" w:hAnsi="Times New Roman"/>
          <w:sz w:val="24"/>
          <w:szCs w:val="24"/>
        </w:rPr>
        <w:t>ывание различных букв из камней, слогов, слов.</w:t>
      </w:r>
    </w:p>
    <w:p w:rsidR="000654C0" w:rsidRDefault="000654C0" w:rsidP="000654C0">
      <w:pPr>
        <w:rPr>
          <w:rFonts w:ascii="Times New Roman" w:hAnsi="Times New Roman"/>
          <w:sz w:val="24"/>
          <w:szCs w:val="24"/>
        </w:rPr>
      </w:pPr>
      <w:r w:rsidRPr="00FD3DA1">
        <w:rPr>
          <w:rFonts w:ascii="Times New Roman" w:hAnsi="Times New Roman"/>
          <w:sz w:val="24"/>
          <w:szCs w:val="24"/>
        </w:rPr>
        <w:t>Слоговая структура слова.</w:t>
      </w:r>
      <w:r w:rsidRPr="00F67F02">
        <w:rPr>
          <w:rFonts w:ascii="Times New Roman" w:hAnsi="Times New Roman"/>
          <w:sz w:val="24"/>
          <w:szCs w:val="24"/>
        </w:rPr>
        <w:t xml:space="preserve"> Выкладывание и чтение простых слогов и слов. Определение количества слогов в слове при помощи хлопков и выкладывание камешков под картинкой и словом. Определение местонахождения звука в слове Камешек выкладывается там</w:t>
      </w:r>
      <w:r w:rsidR="00480287">
        <w:rPr>
          <w:rFonts w:ascii="Times New Roman" w:hAnsi="Times New Roman"/>
          <w:sz w:val="24"/>
          <w:szCs w:val="24"/>
        </w:rPr>
        <w:t>,</w:t>
      </w:r>
      <w:r w:rsidRPr="00F67F02">
        <w:rPr>
          <w:rFonts w:ascii="Times New Roman" w:hAnsi="Times New Roman"/>
          <w:sz w:val="24"/>
          <w:szCs w:val="24"/>
        </w:rPr>
        <w:t xml:space="preserve"> где находится заданный звук.</w:t>
      </w:r>
    </w:p>
    <w:p w:rsidR="00567055" w:rsidRDefault="00567055" w:rsidP="00567055">
      <w:pPr>
        <w:jc w:val="center"/>
        <w:rPr>
          <w:rFonts w:ascii="Times New Roman" w:hAnsi="Times New Roman"/>
          <w:sz w:val="24"/>
          <w:szCs w:val="24"/>
        </w:rPr>
      </w:pPr>
      <w:r w:rsidRPr="00567055">
        <w:rPr>
          <w:rFonts w:ascii="Times New Roman" w:hAnsi="Times New Roman"/>
          <w:noProof/>
          <w:sz w:val="24"/>
          <w:szCs w:val="24"/>
          <w:lang w:eastAsia="ru-RU"/>
        </w:rPr>
        <w:drawing>
          <wp:inline distT="0" distB="0" distL="0" distR="0">
            <wp:extent cx="3094853" cy="1952367"/>
            <wp:effectExtent l="228600" t="228600" r="201295" b="200660"/>
            <wp:docPr id="8" name="Рисунок 14" descr="http://funideas.ru/wp-content/uploads/2013/09/ston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unideas.ru/wp-content/uploads/2013/09/stones03.jpg"/>
                    <pic:cNvPicPr>
                      <a:picLocks noChangeAspect="1" noChangeArrowheads="1"/>
                    </pic:cNvPicPr>
                  </pic:nvPicPr>
                  <pic:blipFill>
                    <a:blip r:embed="rId30" cstate="print"/>
                    <a:srcRect/>
                    <a:stretch>
                      <a:fillRect/>
                    </a:stretch>
                  </pic:blipFill>
                  <pic:spPr bwMode="auto">
                    <a:xfrm>
                      <a:off x="0" y="0"/>
                      <a:ext cx="3094851" cy="1952366"/>
                    </a:xfrm>
                    <a:prstGeom prst="rect">
                      <a:avLst/>
                    </a:prstGeom>
                    <a:noFill/>
                    <a:ln w="9525">
                      <a:noFill/>
                      <a:miter lim="800000"/>
                      <a:headEnd/>
                      <a:tailEnd/>
                    </a:ln>
                    <a:effectLst>
                      <a:glow rad="228600">
                        <a:schemeClr val="accent5">
                          <a:satMod val="175000"/>
                          <a:alpha val="40000"/>
                        </a:schemeClr>
                      </a:glow>
                    </a:effectLst>
                  </pic:spPr>
                </pic:pic>
              </a:graphicData>
            </a:graphic>
          </wp:inline>
        </w:drawing>
      </w:r>
    </w:p>
    <w:p w:rsidR="000654C0" w:rsidRDefault="00480287" w:rsidP="000654C0">
      <w:pPr>
        <w:rPr>
          <w:rFonts w:ascii="Times New Roman" w:hAnsi="Times New Roman"/>
          <w:sz w:val="24"/>
          <w:szCs w:val="24"/>
        </w:rPr>
      </w:pPr>
      <w:r>
        <w:rPr>
          <w:rFonts w:ascii="Times New Roman" w:hAnsi="Times New Roman"/>
          <w:b/>
          <w:sz w:val="24"/>
          <w:szCs w:val="24"/>
        </w:rPr>
        <w:t xml:space="preserve">Художественно-эстетическое развитие: </w:t>
      </w:r>
      <w:r w:rsidR="000654C0" w:rsidRPr="00F67F02">
        <w:rPr>
          <w:rFonts w:ascii="Times New Roman" w:hAnsi="Times New Roman"/>
          <w:sz w:val="24"/>
          <w:szCs w:val="24"/>
        </w:rPr>
        <w:t xml:space="preserve"> Интеграции областей всегда благоприятно сказывались на развитии способностей ребенка в области музыки, ритмики, логоритмики, театрального мастерства и </w:t>
      </w:r>
      <w:r>
        <w:rPr>
          <w:rFonts w:ascii="Times New Roman" w:hAnsi="Times New Roman"/>
          <w:sz w:val="24"/>
          <w:szCs w:val="24"/>
        </w:rPr>
        <w:t xml:space="preserve">т.д. </w:t>
      </w:r>
      <w:r w:rsidR="000654C0" w:rsidRPr="00F67F02">
        <w:rPr>
          <w:rFonts w:ascii="Times New Roman" w:hAnsi="Times New Roman"/>
          <w:sz w:val="24"/>
          <w:szCs w:val="24"/>
        </w:rPr>
        <w:t xml:space="preserve"> На музыкальных занятиях мы используем камни: При изучении музыкальной грамоты (ноты, ключ, длительность) Дети выкладывают ноты, скрипичный ключ. Изучают нотную грамоту. Развитие фонематического музыкального слуха (различное звучание музыкальных инструментов из разного материала – пластик, металл, дерево, камень) Ударяя камнем по музыкальному инструменту, дети слушают, как инструменты зазвучали по-новому. Выкладывают камни так, как расположены клавиши на ксилофоне. Дети, стуча деревянным молоточком по камешкам, определяют звук камня, </w:t>
      </w:r>
      <w:proofErr w:type="gramStart"/>
      <w:r w:rsidR="000654C0" w:rsidRPr="00F67F02">
        <w:rPr>
          <w:rFonts w:ascii="Times New Roman" w:hAnsi="Times New Roman"/>
          <w:sz w:val="24"/>
          <w:szCs w:val="24"/>
        </w:rPr>
        <w:t>от</w:t>
      </w:r>
      <w:proofErr w:type="gramEnd"/>
      <w:r w:rsidR="000654C0" w:rsidRPr="00F67F02">
        <w:rPr>
          <w:rFonts w:ascii="Times New Roman" w:hAnsi="Times New Roman"/>
          <w:sz w:val="24"/>
          <w:szCs w:val="24"/>
        </w:rPr>
        <w:t xml:space="preserve"> низкого до высокого звука. Получается звукоряд, в результате которого можно наиграть </w:t>
      </w:r>
      <w:r w:rsidR="000654C0" w:rsidRPr="00F67F02">
        <w:rPr>
          <w:rFonts w:ascii="Times New Roman" w:hAnsi="Times New Roman"/>
          <w:sz w:val="24"/>
          <w:szCs w:val="24"/>
        </w:rPr>
        <w:lastRenderedPageBreak/>
        <w:t>простую мелодию. При работе с движениями танца, были также задействованы плоские камни. Это нам дало возможность совместить движение и звук (одновременное развитие крупной и мелкой моторики). С помощью больших и плоских камней, дети стучат сильную долю, ритмического рисунка танца. На музыкальных занятиях, ведется работа по развитию образного мышления, пантомима. Театрализация (инсценировка песни «Песенка про камень» сл. и муз</w:t>
      </w:r>
      <w:proofErr w:type="gramStart"/>
      <w:r w:rsidR="000654C0" w:rsidRPr="00F67F02">
        <w:rPr>
          <w:rFonts w:ascii="Times New Roman" w:hAnsi="Times New Roman"/>
          <w:sz w:val="24"/>
          <w:szCs w:val="24"/>
        </w:rPr>
        <w:t>.Т</w:t>
      </w:r>
      <w:proofErr w:type="gramEnd"/>
      <w:r w:rsidR="000654C0" w:rsidRPr="00F67F02">
        <w:rPr>
          <w:rFonts w:ascii="Times New Roman" w:hAnsi="Times New Roman"/>
          <w:sz w:val="24"/>
          <w:szCs w:val="24"/>
        </w:rPr>
        <w:t>. Соловьяновой). Жил- был солнца луч золотой. Жил- был солнца луч озорной. Он в пещеру однажды проник. И к холодному камню приник. Камень прошлое оставил свое. Он поверил, что где солнце тепло. И нашел много новых друзей</w:t>
      </w:r>
      <w:proofErr w:type="gramStart"/>
      <w:r w:rsidR="000654C0" w:rsidRPr="00F67F02">
        <w:rPr>
          <w:rFonts w:ascii="Times New Roman" w:hAnsi="Times New Roman"/>
          <w:sz w:val="24"/>
          <w:szCs w:val="24"/>
        </w:rPr>
        <w:t xml:space="preserve"> С</w:t>
      </w:r>
      <w:proofErr w:type="gramEnd"/>
      <w:r w:rsidR="000654C0" w:rsidRPr="00F67F02">
        <w:rPr>
          <w:rFonts w:ascii="Times New Roman" w:hAnsi="Times New Roman"/>
          <w:sz w:val="24"/>
          <w:szCs w:val="24"/>
        </w:rPr>
        <w:t xml:space="preserve">реди теплых и светлых камней Большое внимание на музыкальных занятиях, уделяется нравственно-патриотическому воспитанию (слушание и исполнение патриотических песен, чтение стихов, в которых есть упоминания о камне – «Если бы камни могли говорить муз. </w:t>
      </w:r>
      <w:proofErr w:type="gramStart"/>
      <w:r w:rsidR="000654C0" w:rsidRPr="00F67F02">
        <w:rPr>
          <w:rFonts w:ascii="Times New Roman" w:hAnsi="Times New Roman"/>
          <w:sz w:val="24"/>
          <w:szCs w:val="24"/>
        </w:rPr>
        <w:t>И. Лученок, сл. Р. Рождественский).</w:t>
      </w:r>
      <w:proofErr w:type="gramEnd"/>
      <w:r w:rsidR="000654C0" w:rsidRPr="00F67F02">
        <w:rPr>
          <w:rFonts w:ascii="Times New Roman" w:hAnsi="Times New Roman"/>
          <w:sz w:val="24"/>
          <w:szCs w:val="24"/>
        </w:rPr>
        <w:t xml:space="preserve"> Использование камней возможно по каждому разделу программы: </w:t>
      </w:r>
    </w:p>
    <w:p w:rsidR="00480287" w:rsidRDefault="000654C0" w:rsidP="00E21402">
      <w:pPr>
        <w:pStyle w:val="a3"/>
        <w:spacing w:before="0" w:beforeAutospacing="0" w:after="130" w:afterAutospacing="0"/>
      </w:pPr>
      <w:r w:rsidRPr="00F67F02">
        <w:t xml:space="preserve">Камни могут применяться как счетный материал, (можно нарисовать на камнях цифры или просто раскрасить разными цветами и т. п.) как стимулирующий материал по развитию речи, если нарисовать на камнях персонажей сказки и т. д. использовать в играх на развитие внимания, памяти, воображения, мышления. Работать с камнем интересно, он таит в себе тайны веков, которые можно открывать и открывать бесконечно долго, ведь наверняка именно камень был первым свидетелем зарождения жизни на земле, и камень спровоцировал «человека» сделать свое первое орудие, сделавшее его человеком. Камни – источник здоровья и благополучия. Знаете ли вы, … что - крокодилы глотают камни, чтобы глубже нырять и лучше переваривать пищу; Даже ношение камней в виде украшений может оказать положительное влияние на организм. Присутствие биологически активных минералов в пищевом рационе изменяет иммунный статус, деятельность ряда физиологических систем. Таким образом, окружение из камней (будь - то дизайн группы, помещений, изготовление атрибутов и различных поделок, ношение амулетов) вполне могут отвечать профилактическим и терапевтическим целям, и поэтому использование камней и минералов в дошкольных учреждениях благотворно будет влиять на воспитанников и весь коллектив. </w:t>
      </w:r>
    </w:p>
    <w:p w:rsidR="00480287" w:rsidRDefault="00567055" w:rsidP="00495FD1">
      <w:pPr>
        <w:pStyle w:val="a3"/>
        <w:spacing w:before="0" w:beforeAutospacing="0" w:after="130" w:afterAutospacing="0"/>
        <w:jc w:val="center"/>
      </w:pPr>
      <w:r>
        <w:rPr>
          <w:noProof/>
        </w:rPr>
        <w:drawing>
          <wp:inline distT="0" distB="0" distL="0" distR="0">
            <wp:extent cx="2008790" cy="1563712"/>
            <wp:effectExtent l="76200" t="76200" r="86710" b="55538"/>
            <wp:docPr id="12" name="Рисунок 4" descr="C:\Documents and Settings\Admin\Мои документы\Гномы\IMG_20171205_07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Гномы\IMG_20171205_074919.jpg"/>
                    <pic:cNvPicPr>
                      <a:picLocks noChangeAspect="1" noChangeArrowheads="1"/>
                    </pic:cNvPicPr>
                  </pic:nvPicPr>
                  <pic:blipFill>
                    <a:blip r:embed="rId31" cstate="print"/>
                    <a:srcRect/>
                    <a:stretch>
                      <a:fillRect/>
                    </a:stretch>
                  </pic:blipFill>
                  <pic:spPr bwMode="auto">
                    <a:xfrm>
                      <a:off x="0" y="0"/>
                      <a:ext cx="2022851" cy="1574658"/>
                    </a:xfrm>
                    <a:prstGeom prst="rect">
                      <a:avLst/>
                    </a:prstGeom>
                    <a:noFill/>
                    <a:ln w="9525">
                      <a:noFill/>
                      <a:miter lim="800000"/>
                      <a:headEnd/>
                      <a:tailEnd/>
                    </a:ln>
                    <a:effectLst>
                      <a:glow rad="101600">
                        <a:schemeClr val="accent2">
                          <a:satMod val="175000"/>
                          <a:alpha val="40000"/>
                        </a:schemeClr>
                      </a:glow>
                    </a:effectLst>
                  </pic:spPr>
                </pic:pic>
              </a:graphicData>
            </a:graphic>
          </wp:inline>
        </w:drawing>
      </w:r>
    </w:p>
    <w:p w:rsidR="00F564FA" w:rsidRPr="00F564FA" w:rsidRDefault="00F564FA" w:rsidP="00E21402">
      <w:pPr>
        <w:pStyle w:val="a3"/>
        <w:spacing w:before="0" w:beforeAutospacing="0" w:after="130" w:afterAutospacing="0"/>
        <w:rPr>
          <w:b/>
        </w:rPr>
      </w:pPr>
      <w:r w:rsidRPr="00F564FA">
        <w:rPr>
          <w:b/>
        </w:rPr>
        <w:t>Социально-коммуникативное развитие</w:t>
      </w:r>
      <w:r w:rsidR="00480287">
        <w:rPr>
          <w:b/>
        </w:rPr>
        <w:t>:</w:t>
      </w:r>
    </w:p>
    <w:p w:rsidR="00F564FA" w:rsidRDefault="00F564FA" w:rsidP="00E21402">
      <w:pPr>
        <w:pStyle w:val="a3"/>
        <w:spacing w:before="0" w:beforeAutospacing="0" w:after="130" w:afterAutospacing="0"/>
      </w:pPr>
      <w:r w:rsidRPr="007F1C47">
        <w:t>-Д\и с камнями на развитие сенсорных способностей, мелкой моторики:</w:t>
      </w:r>
      <w:r w:rsidRPr="007F1C47">
        <w:br/>
        <w:t> "Отыщи такой же камень", </w:t>
      </w:r>
      <w:r w:rsidRPr="007F1C47">
        <w:br/>
        <w:t> "Узнай на ощупь";</w:t>
      </w:r>
      <w:proofErr w:type="gramStart"/>
      <w:r w:rsidRPr="007F1C47">
        <w:br/>
        <w:t>-</w:t>
      </w:r>
      <w:proofErr w:type="gramEnd"/>
      <w:r w:rsidRPr="007F1C47">
        <w:t>Пазлы «Что из чего сделано»;</w:t>
      </w:r>
      <w:r w:rsidRPr="007F1C47">
        <w:br/>
        <w:t>-Сюжетно-ролевые игры: "Геологи" (знакомство с профессией «геолог»)</w:t>
      </w:r>
      <w:proofErr w:type="gramStart"/>
      <w:r w:rsidRPr="007F1C47">
        <w:br/>
        <w:t>-</w:t>
      </w:r>
      <w:proofErr w:type="gramEnd"/>
      <w:r w:rsidRPr="007F1C47">
        <w:t xml:space="preserve">Настольные игры: «Четвёртый лишний», «Что из чего?», «Найди пару», «Собери картинку», </w:t>
      </w:r>
      <w:proofErr w:type="gramStart"/>
      <w:r w:rsidRPr="007F1C47">
        <w:t>-«</w:t>
      </w:r>
      <w:proofErr w:type="gramEnd"/>
      <w:r w:rsidRPr="007F1C47">
        <w:t>Разложи по порядку»</w:t>
      </w:r>
      <w:r w:rsidRPr="007F1C47">
        <w:br/>
        <w:t>-Мытье камней.</w:t>
      </w:r>
    </w:p>
    <w:p w:rsidR="00567055" w:rsidRDefault="00480287" w:rsidP="00480287">
      <w:pPr>
        <w:spacing w:after="0"/>
        <w:rPr>
          <w:rFonts w:ascii="Times New Roman" w:hAnsi="Times New Roman"/>
          <w:b/>
          <w:noProof/>
          <w:sz w:val="24"/>
          <w:szCs w:val="24"/>
          <w:lang w:eastAsia="ru-RU"/>
        </w:rPr>
      </w:pPr>
      <w:r w:rsidRPr="00152311">
        <w:rPr>
          <w:rFonts w:ascii="Times New Roman" w:hAnsi="Times New Roman"/>
          <w:b/>
          <w:color w:val="000000"/>
          <w:sz w:val="24"/>
          <w:szCs w:val="24"/>
        </w:rPr>
        <w:lastRenderedPageBreak/>
        <w:t>Каждый вид деятельности, которому отдаешь душу, вкладываешь свою любовь, время, труд- дает положительные результаты.</w:t>
      </w:r>
    </w:p>
    <w:p w:rsidR="00480287" w:rsidRPr="00152311" w:rsidRDefault="00FA3F7F" w:rsidP="00567055">
      <w:pPr>
        <w:spacing w:after="0"/>
        <w:jc w:val="center"/>
        <w:rPr>
          <w:rFonts w:ascii="Times New Roman" w:hAnsi="Times New Roman"/>
          <w:b/>
          <w:sz w:val="24"/>
          <w:szCs w:val="24"/>
        </w:rPr>
      </w:pPr>
      <w:r>
        <w:rPr>
          <w:noProof/>
          <w:lang w:eastAsia="ru-RU"/>
        </w:rPr>
        <w:drawing>
          <wp:inline distT="0" distB="0" distL="0" distR="0">
            <wp:extent cx="1900366" cy="1771135"/>
            <wp:effectExtent l="19050" t="0" r="4634" b="0"/>
            <wp:docPr id="24" name="Рисунок 3" descr="C:\Documents and Settings\Admin\Мои документы\Гномы\Зина\IMG-201712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Гномы\Зина\IMG-20171205-WA0010.jpg"/>
                    <pic:cNvPicPr>
                      <a:picLocks noChangeAspect="1" noChangeArrowheads="1"/>
                    </pic:cNvPicPr>
                  </pic:nvPicPr>
                  <pic:blipFill>
                    <a:blip r:embed="rId32" cstate="print"/>
                    <a:srcRect/>
                    <a:stretch>
                      <a:fillRect/>
                    </a:stretch>
                  </pic:blipFill>
                  <pic:spPr bwMode="auto">
                    <a:xfrm>
                      <a:off x="0" y="0"/>
                      <a:ext cx="1902141" cy="1772789"/>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drawing>
          <wp:inline distT="0" distB="0" distL="0" distR="0">
            <wp:extent cx="2064471" cy="1770775"/>
            <wp:effectExtent l="19050" t="0" r="0" b="0"/>
            <wp:docPr id="25" name="Рисунок 5" descr="C:\Documents and Settings\Admin\Мои документы\Гномы\IMG_20171205_08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Гномы\IMG_20171205_085216.jpg"/>
                    <pic:cNvPicPr>
                      <a:picLocks noChangeAspect="1" noChangeArrowheads="1"/>
                    </pic:cNvPicPr>
                  </pic:nvPicPr>
                  <pic:blipFill>
                    <a:blip r:embed="rId33" cstate="print"/>
                    <a:srcRect/>
                    <a:stretch>
                      <a:fillRect/>
                    </a:stretch>
                  </pic:blipFill>
                  <pic:spPr bwMode="auto">
                    <a:xfrm>
                      <a:off x="0" y="0"/>
                      <a:ext cx="2068256" cy="1774022"/>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drawing>
          <wp:inline distT="0" distB="0" distL="0" distR="0">
            <wp:extent cx="1883890" cy="1768119"/>
            <wp:effectExtent l="19050" t="0" r="2060" b="0"/>
            <wp:docPr id="22" name="Рисунок 4" descr="C:\Documents and Settings\Admin\Мои документы\Гномы\Зина\IMG-201712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Гномы\Зина\IMG-20171205-WA0009.jpg"/>
                    <pic:cNvPicPr>
                      <a:picLocks noChangeAspect="1" noChangeArrowheads="1"/>
                    </pic:cNvPicPr>
                  </pic:nvPicPr>
                  <pic:blipFill>
                    <a:blip r:embed="rId34" cstate="print"/>
                    <a:srcRect/>
                    <a:stretch>
                      <a:fillRect/>
                    </a:stretch>
                  </pic:blipFill>
                  <pic:spPr bwMode="auto">
                    <a:xfrm>
                      <a:off x="0" y="0"/>
                      <a:ext cx="1887104" cy="1771135"/>
                    </a:xfrm>
                    <a:prstGeom prst="rect">
                      <a:avLst/>
                    </a:prstGeom>
                    <a:noFill/>
                    <a:ln w="9525">
                      <a:noFill/>
                      <a:miter lim="800000"/>
                      <a:headEnd/>
                      <a:tailEnd/>
                    </a:ln>
                  </pic:spPr>
                </pic:pic>
              </a:graphicData>
            </a:graphic>
          </wp:inline>
        </w:drawing>
      </w:r>
    </w:p>
    <w:p w:rsidR="00480287" w:rsidRDefault="00480287" w:rsidP="00480287">
      <w:pPr>
        <w:pStyle w:val="a3"/>
        <w:spacing w:before="0" w:beforeAutospacing="0" w:after="130" w:afterAutospacing="0"/>
      </w:pPr>
    </w:p>
    <w:p w:rsidR="00E21402" w:rsidRPr="00FD3DA1" w:rsidRDefault="00E21402" w:rsidP="000C1C38">
      <w:pPr>
        <w:pStyle w:val="a3"/>
        <w:spacing w:before="0" w:beforeAutospacing="0" w:after="130" w:afterAutospacing="0"/>
      </w:pPr>
      <w:r w:rsidRPr="00FD3DA1">
        <w:rPr>
          <w:b/>
          <w:bCs/>
        </w:rPr>
        <w:t xml:space="preserve">    Картотека игр по экспериментальной деятельности.</w:t>
      </w:r>
    </w:p>
    <w:p w:rsidR="00E21402" w:rsidRPr="00FD3DA1" w:rsidRDefault="00E21402" w:rsidP="00E21402">
      <w:pPr>
        <w:spacing w:after="0" w:line="13" w:lineRule="atLeast"/>
        <w:textAlignment w:val="baseline"/>
        <w:rPr>
          <w:rFonts w:ascii="Times New Roman" w:hAnsi="Times New Roman"/>
          <w:sz w:val="24"/>
          <w:szCs w:val="24"/>
        </w:rPr>
      </w:pPr>
    </w:p>
    <w:p w:rsidR="00E21402" w:rsidRPr="00FD3DA1" w:rsidRDefault="00E21402" w:rsidP="00E21402">
      <w:pPr>
        <w:spacing w:after="0" w:line="13" w:lineRule="atLeast"/>
        <w:textAlignment w:val="baseline"/>
        <w:rPr>
          <w:rFonts w:ascii="Times New Roman" w:hAnsi="Times New Roman"/>
          <w:sz w:val="24"/>
          <w:szCs w:val="24"/>
        </w:rPr>
      </w:pPr>
      <w:r w:rsidRPr="00FD3DA1">
        <w:rPr>
          <w:rFonts w:ascii="Times New Roman" w:hAnsi="Times New Roman"/>
          <w:sz w:val="24"/>
          <w:szCs w:val="24"/>
        </w:rPr>
        <w:t xml:space="preserve">Детское экспериментирование – один из методов познавательного развития детей дошкольного возраста. Федеральный государственный образовательный стандарт направлен на решение многих задач. Одной из них является «создание благоприятных условий познавательного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(ФГОС 1.6) </w:t>
      </w:r>
    </w:p>
    <w:p w:rsidR="00E21402" w:rsidRDefault="00E21402" w:rsidP="00E21402">
      <w:pPr>
        <w:spacing w:after="0" w:line="13" w:lineRule="atLeast"/>
        <w:textAlignment w:val="baseline"/>
        <w:rPr>
          <w:rFonts w:ascii="Times New Roman" w:eastAsia="Times New Roman" w:hAnsi="Times New Roman"/>
          <w:sz w:val="24"/>
          <w:szCs w:val="24"/>
          <w:lang w:val="en-US" w:eastAsia="ru-RU"/>
        </w:rPr>
      </w:pPr>
      <w:r w:rsidRPr="00FD3DA1">
        <w:rPr>
          <w:rFonts w:ascii="Times New Roman" w:hAnsi="Times New Roman"/>
          <w:sz w:val="24"/>
          <w:szCs w:val="24"/>
        </w:rPr>
        <w:t>Ребенок – исследователь по своей природе. Важными чертами детского поведения является любознательность, жажда новых открытий. Опытно-экспериментальная деятельность позволяет объединить все виды деятельности и все стороны воспитания.</w:t>
      </w:r>
      <w:r w:rsidRPr="00FD3DA1">
        <w:rPr>
          <w:rFonts w:ascii="Times New Roman" w:eastAsia="Times New Roman" w:hAnsi="Times New Roman"/>
          <w:sz w:val="24"/>
          <w:szCs w:val="24"/>
          <w:bdr w:val="none" w:sz="0" w:space="0" w:color="auto" w:frame="1"/>
          <w:lang w:eastAsia="ru-RU"/>
        </w:rPr>
        <w:br/>
      </w:r>
      <w:r w:rsidRPr="00FD3DA1">
        <w:rPr>
          <w:rFonts w:ascii="Times New Roman" w:eastAsia="Times New Roman" w:hAnsi="Times New Roman"/>
          <w:sz w:val="24"/>
          <w:szCs w:val="24"/>
          <w:bdr w:val="none" w:sz="0" w:space="0" w:color="auto" w:frame="1"/>
          <w:lang w:eastAsia="ru-RU"/>
        </w:rPr>
        <w:br/>
      </w:r>
      <w:r w:rsidRPr="00FD3DA1">
        <w:rPr>
          <w:rFonts w:ascii="Times New Roman" w:eastAsia="Times New Roman" w:hAnsi="Times New Roman"/>
          <w:b/>
          <w:bCs/>
          <w:sz w:val="24"/>
          <w:szCs w:val="24"/>
          <w:lang w:eastAsia="ru-RU"/>
        </w:rPr>
        <w:t>Игра «Достань камешек»</w:t>
      </w:r>
      <w:r w:rsidRPr="00FD3DA1">
        <w:rPr>
          <w:rFonts w:ascii="Times New Roman" w:eastAsia="Times New Roman" w:hAnsi="Times New Roman"/>
          <w:sz w:val="24"/>
          <w:szCs w:val="24"/>
          <w:bdr w:val="none" w:sz="0" w:space="0" w:color="auto" w:frame="1"/>
          <w:lang w:eastAsia="ru-RU"/>
        </w:rPr>
        <w:br/>
      </w:r>
      <w:r w:rsidRPr="00FD3DA1">
        <w:rPr>
          <w:rFonts w:ascii="Times New Roman" w:eastAsia="Times New Roman" w:hAnsi="Times New Roman"/>
          <w:sz w:val="24"/>
          <w:szCs w:val="24"/>
          <w:lang w:eastAsia="ru-RU"/>
        </w:rPr>
        <w:t>Цель: закрепление свойств камней по форме, по весу, развитие внимания, координации движений.</w:t>
      </w:r>
      <w:r w:rsidRPr="00FD3DA1">
        <w:rPr>
          <w:rFonts w:ascii="Times New Roman" w:eastAsia="Times New Roman" w:hAnsi="Times New Roman"/>
          <w:sz w:val="24"/>
          <w:szCs w:val="24"/>
          <w:bdr w:val="none" w:sz="0" w:space="0" w:color="auto" w:frame="1"/>
          <w:lang w:eastAsia="ru-RU"/>
        </w:rPr>
        <w:br/>
      </w:r>
      <w:r w:rsidRPr="00FD3DA1">
        <w:rPr>
          <w:rFonts w:ascii="Times New Roman" w:eastAsia="Times New Roman" w:hAnsi="Times New Roman"/>
          <w:sz w:val="24"/>
          <w:szCs w:val="24"/>
          <w:lang w:eastAsia="ru-RU"/>
        </w:rPr>
        <w:t>Описание.</w:t>
      </w:r>
      <w:r w:rsidRPr="00FD3DA1">
        <w:rPr>
          <w:rFonts w:ascii="Times New Roman" w:eastAsia="Times New Roman" w:hAnsi="Times New Roman"/>
          <w:sz w:val="24"/>
          <w:szCs w:val="24"/>
          <w:bdr w:val="none" w:sz="0" w:space="0" w:color="auto" w:frame="1"/>
          <w:lang w:eastAsia="ru-RU"/>
        </w:rPr>
        <w:br/>
      </w:r>
      <w:r w:rsidRPr="00FD3DA1">
        <w:rPr>
          <w:rFonts w:ascii="Times New Roman" w:eastAsia="Times New Roman" w:hAnsi="Times New Roman"/>
          <w:sz w:val="24"/>
          <w:szCs w:val="24"/>
          <w:lang w:eastAsia="ru-RU"/>
        </w:rPr>
        <w:t>На дно емкости с водой воспитатель выкладывает несколько камешков. Затем предлагает ребенку достать «клад». Для этого он выбирает очень красивый камень или ракушку, разглядывает их вместе с малышом. Затем камешек опускается на дно (глубина не больше 15-20 см), и ребенок должен попытаться достать его, отыскав нужный предмет среди других камней и ракушек.</w:t>
      </w:r>
      <w:r w:rsidRPr="00FD3DA1">
        <w:rPr>
          <w:rFonts w:ascii="Times New Roman" w:eastAsia="Times New Roman" w:hAnsi="Times New Roman"/>
          <w:sz w:val="24"/>
          <w:szCs w:val="24"/>
          <w:bdr w:val="none" w:sz="0" w:space="0" w:color="auto" w:frame="1"/>
          <w:lang w:eastAsia="ru-RU"/>
        </w:rPr>
        <w:br/>
      </w:r>
      <w:r w:rsidRPr="00FD3DA1">
        <w:rPr>
          <w:rFonts w:ascii="Times New Roman" w:eastAsia="Times New Roman" w:hAnsi="Times New Roman"/>
          <w:sz w:val="24"/>
          <w:szCs w:val="24"/>
          <w:lang w:eastAsia="ru-RU"/>
        </w:rPr>
        <w:t>Водный слой обычно затрудняет процесс доставания, поэтому воспитатель может немного помочь малышу.</w:t>
      </w:r>
      <w:r w:rsidRPr="00FD3DA1">
        <w:rPr>
          <w:rFonts w:ascii="Times New Roman" w:eastAsia="Times New Roman" w:hAnsi="Times New Roman"/>
          <w:sz w:val="24"/>
          <w:szCs w:val="24"/>
          <w:bdr w:val="none" w:sz="0" w:space="0" w:color="auto" w:frame="1"/>
          <w:lang w:eastAsia="ru-RU"/>
        </w:rPr>
        <w:br/>
      </w:r>
      <w:proofErr w:type="gramStart"/>
      <w:r w:rsidRPr="00FD3DA1">
        <w:rPr>
          <w:rFonts w:ascii="Times New Roman" w:eastAsia="Times New Roman" w:hAnsi="Times New Roman"/>
          <w:b/>
          <w:bCs/>
          <w:sz w:val="24"/>
          <w:szCs w:val="24"/>
          <w:lang w:eastAsia="ru-RU"/>
        </w:rPr>
        <w:t>Игра «Теплый – холодный»</w:t>
      </w:r>
      <w:r w:rsidRPr="00FD3DA1">
        <w:rPr>
          <w:rFonts w:ascii="Times New Roman" w:eastAsia="Times New Roman" w:hAnsi="Times New Roman"/>
          <w:sz w:val="24"/>
          <w:szCs w:val="24"/>
          <w:bdr w:val="none" w:sz="0" w:space="0" w:color="auto" w:frame="1"/>
          <w:lang w:eastAsia="ru-RU"/>
        </w:rPr>
        <w:br/>
      </w:r>
      <w:r w:rsidRPr="00FD3DA1">
        <w:rPr>
          <w:rFonts w:ascii="Times New Roman" w:eastAsia="Times New Roman" w:hAnsi="Times New Roman"/>
          <w:sz w:val="24"/>
          <w:szCs w:val="24"/>
          <w:lang w:eastAsia="ru-RU"/>
        </w:rPr>
        <w:t>Цель: закрепление знаний свойств воды: прозрачная, теплая, холодная.</w:t>
      </w:r>
      <w:proofErr w:type="gramEnd"/>
      <w:r w:rsidRPr="00FD3DA1">
        <w:rPr>
          <w:rFonts w:ascii="Times New Roman" w:eastAsia="Times New Roman" w:hAnsi="Times New Roman"/>
          <w:sz w:val="24"/>
          <w:szCs w:val="24"/>
          <w:bdr w:val="none" w:sz="0" w:space="0" w:color="auto" w:frame="1"/>
          <w:lang w:eastAsia="ru-RU"/>
        </w:rPr>
        <w:br/>
      </w:r>
      <w:r w:rsidRPr="00FD3DA1">
        <w:rPr>
          <w:rFonts w:ascii="Times New Roman" w:eastAsia="Times New Roman" w:hAnsi="Times New Roman"/>
          <w:sz w:val="24"/>
          <w:szCs w:val="24"/>
          <w:lang w:eastAsia="ru-RU"/>
        </w:rPr>
        <w:t>Описание.</w:t>
      </w:r>
      <w:r w:rsidRPr="00FD3DA1">
        <w:rPr>
          <w:rFonts w:ascii="Times New Roman" w:eastAsia="Times New Roman" w:hAnsi="Times New Roman"/>
          <w:sz w:val="24"/>
          <w:szCs w:val="24"/>
          <w:bdr w:val="none" w:sz="0" w:space="0" w:color="auto" w:frame="1"/>
          <w:lang w:eastAsia="ru-RU"/>
        </w:rPr>
        <w:br/>
      </w:r>
      <w:r w:rsidRPr="00FD3DA1">
        <w:rPr>
          <w:rFonts w:ascii="Times New Roman" w:eastAsia="Times New Roman" w:hAnsi="Times New Roman"/>
          <w:sz w:val="24"/>
          <w:szCs w:val="24"/>
          <w:lang w:eastAsia="ru-RU"/>
        </w:rPr>
        <w:t>Необходимы игрушки двух видов, по 2-3 штуки каждого, желательно резиновые и пластмассовые (например, небольшие мячики – желтые и красные, синие и зеленые, утята и рыбки, кораблики и т.д.). Воспитатель наполняет одну емкость</w:t>
      </w:r>
      <w:r w:rsidRPr="007B03F3">
        <w:rPr>
          <w:rFonts w:ascii="Times New Roman" w:eastAsia="Times New Roman" w:hAnsi="Times New Roman"/>
          <w:sz w:val="24"/>
          <w:szCs w:val="24"/>
          <w:lang w:eastAsia="ru-RU"/>
        </w:rPr>
        <w:t xml:space="preserve"> теплой водой, другую - холодной. Говорит ребенку: «Утята любят купаться в холодной воде, а рыбки – в теплой. Давай их искупаем». Малыш </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опускает утят в емкость с прохладной водой, а рыбок – в емкость с теплой водой.</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b/>
          <w:bCs/>
          <w:sz w:val="24"/>
          <w:szCs w:val="24"/>
          <w:lang w:eastAsia="ru-RU"/>
        </w:rPr>
        <w:t>Игра «Что как плавает»</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Цель: знакомство детей со свойствами различных материалов.</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Описание.</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Для игры – экспериментирования нужен набор предметов из разных материалов (скорлупка грецкого ореха, деревянная палочка, камешек, металлическая ложка, лоскуток ткани и др.). </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lastRenderedPageBreak/>
        <w:t>Воспитатель предлагает ребенку постепенно опускать все предметы в воду: «Какой красивый кораблик! Он готов отправиться в плавание. Опусти его в воду, пусть плывет.Как много у нас других предметов! Они тоже хотят плавать. Давай и их отправим в плавание». Во время игры воспитатель обязательно просит малыша называть предметы и помогает комментировать действия.</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Игра «Найди шарик»</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Цель: закрепление знаний о свойствах песка; знакомство с качествами предметов – размером, формой.</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Описание.</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Воспитатель закапывает в песок небольшой шарик и просит ребенка найти его. Сначала можно закапывать шарик на глазах у малыша, потом так, чтобы он не мог видеть действия взрослого.</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Постепенно усложняя задачу, воспитатель закапывает два предмета, например шарик и кубик, а затем просит найти кубик. Можно закапывать предметы одной формы, но разной величины.</w:t>
      </w:r>
      <w:r w:rsidRPr="007B03F3">
        <w:rPr>
          <w:rFonts w:ascii="Times New Roman" w:eastAsia="Times New Roman" w:hAnsi="Times New Roman"/>
          <w:sz w:val="24"/>
          <w:szCs w:val="24"/>
          <w:bdr w:val="none" w:sz="0" w:space="0" w:color="auto" w:frame="1"/>
          <w:lang w:eastAsia="ru-RU"/>
        </w:rPr>
        <w:br/>
      </w:r>
    </w:p>
    <w:p w:rsidR="000654C0" w:rsidRPr="00F67F02" w:rsidRDefault="00E21402" w:rsidP="00E21402">
      <w:pPr>
        <w:rPr>
          <w:rFonts w:ascii="Times New Roman" w:hAnsi="Times New Roman"/>
          <w:sz w:val="24"/>
          <w:szCs w:val="24"/>
        </w:rPr>
      </w:pPr>
      <w:proofErr w:type="gramStart"/>
      <w:r w:rsidRPr="00FE5D2A">
        <w:rPr>
          <w:rFonts w:ascii="Times New Roman" w:eastAsia="Times New Roman" w:hAnsi="Times New Roman"/>
          <w:b/>
          <w:sz w:val="24"/>
          <w:szCs w:val="24"/>
          <w:lang w:eastAsia="ru-RU"/>
        </w:rPr>
        <w:t>Нюхаем, пробуем, трогаем, слушаем</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Материалы: ширма с тремя круглыми прорезями (для рук и носа), газета, колокольчик, молоток, два камня, погремушка, свисток, говорящая кукла, футляры от киндер-сюрпризов с дырочками; в футлярах: чеснок, кусочек апельсина; поролон с духами, лимон, сахар.</w:t>
      </w:r>
      <w:proofErr w:type="gramEnd"/>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Описание. На столе разложены газеты, колокольчик, молоток, два камня, погремушка, свисток, говорящая кукла. Воспитатель предлагает детям поиграть с ним. Детям предоставляется возможность самостоятельно изучить предметы. В ходе этого знакомства воспитатель беседует с детьми, задавая вопросы, например: «Как звучат эти предметы?», «С помощью чего вы смогли услышать эти звуки?» и т.д.</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 Игра «Угадай, что звучит» — ребенок за ширмой выбирает предмет, которым затем издает звук, другие дети отгадывают. Они называют предмет, с помощью которого издан звук, и говорят, что услышали его ушами.</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 Игра «Отгадай по запаху» — дети подставляют свои носики к окошку ширмы, а воспитатель предлагает отгадать по запаху, что у него в руках. Что это? Как узнали? (Нам помог нос.)</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 Игра «Отгадай на вкус» — воспитатель предлагает детям отгадать по вкусу лимон, сахар.</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 Игра «Отгадай на ощупь» — дети опускают руку в отверстие ширмы, отгадывают предмет и затем достают его.</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 Назовите наших помощников, которые помогают узнать нам предмет по звуку, по запаху, по вкусу. Что было бы, если бы их у нас не было</w:t>
      </w:r>
      <w:proofErr w:type="gramStart"/>
      <w:r w:rsidRPr="007B03F3">
        <w:rPr>
          <w:rFonts w:ascii="Times New Roman" w:eastAsia="Times New Roman" w:hAnsi="Times New Roman"/>
          <w:sz w:val="24"/>
          <w:szCs w:val="24"/>
          <w:lang w:eastAsia="ru-RU"/>
        </w:rPr>
        <w:t xml:space="preserve"> ?</w:t>
      </w:r>
      <w:proofErr w:type="gramEnd"/>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(На фланелеграфе с помощью картинок фиксируется назначение органов чувств.)</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bdr w:val="none" w:sz="0" w:space="0" w:color="auto" w:frame="1"/>
          <w:lang w:eastAsia="ru-RU"/>
        </w:rPr>
        <w:br/>
      </w:r>
      <w:r w:rsidRPr="00FE5D2A">
        <w:rPr>
          <w:rFonts w:ascii="Times New Roman" w:eastAsia="Times New Roman" w:hAnsi="Times New Roman"/>
          <w:b/>
          <w:sz w:val="24"/>
          <w:szCs w:val="24"/>
          <w:lang w:eastAsia="ru-RU"/>
        </w:rPr>
        <w:t>Каждому камешку свой домик</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Задачи: классификация камней по форме, размеру, цвету, особенностям поверхности (гладкие, шероховатые); показать детям возможность использования камней в игровых целях.</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Материалы: различные камни, четыре коробочки, подносы с песком, модель обследования предмета, картинки-схемы, дорожка из камешков.</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Описание. Зайчик дарит детям сундучок с разными камешками, которые он собирал в лесу, возле озера. Дети их рассматривают. Чем похожи эти камни</w:t>
      </w:r>
      <w:proofErr w:type="gramStart"/>
      <w:r w:rsidRPr="007B03F3">
        <w:rPr>
          <w:rFonts w:ascii="Times New Roman" w:eastAsia="Times New Roman" w:hAnsi="Times New Roman"/>
          <w:sz w:val="24"/>
          <w:szCs w:val="24"/>
          <w:lang w:eastAsia="ru-RU"/>
        </w:rPr>
        <w:t>?Д</w:t>
      </w:r>
      <w:proofErr w:type="gramEnd"/>
      <w:r w:rsidRPr="007B03F3">
        <w:rPr>
          <w:rFonts w:ascii="Times New Roman" w:eastAsia="Times New Roman" w:hAnsi="Times New Roman"/>
          <w:sz w:val="24"/>
          <w:szCs w:val="24"/>
          <w:lang w:eastAsia="ru-RU"/>
        </w:rPr>
        <w:t xml:space="preserve">ействуют в соответствии с моделью: надавливают на камни, стучат. Все камни твердые. Чем камни отличаются друг от друга? Затем обращает внимание детей на цвет, форму камней, предлагает ощупать их. </w:t>
      </w:r>
      <w:r w:rsidRPr="007B03F3">
        <w:rPr>
          <w:rFonts w:ascii="Times New Roman" w:eastAsia="Times New Roman" w:hAnsi="Times New Roman"/>
          <w:sz w:val="24"/>
          <w:szCs w:val="24"/>
          <w:lang w:eastAsia="ru-RU"/>
        </w:rPr>
        <w:lastRenderedPageBreak/>
        <w:t xml:space="preserve">Отмечает, что есть камни гладкие, есть шероховатые. </w:t>
      </w:r>
      <w:proofErr w:type="gramStart"/>
      <w:r w:rsidRPr="007B03F3">
        <w:rPr>
          <w:rFonts w:ascii="Times New Roman" w:eastAsia="Times New Roman" w:hAnsi="Times New Roman"/>
          <w:sz w:val="24"/>
          <w:szCs w:val="24"/>
          <w:lang w:eastAsia="ru-RU"/>
        </w:rPr>
        <w:t>За</w:t>
      </w:r>
      <w:proofErr w:type="gramEnd"/>
      <w:r w:rsidRPr="007B03F3">
        <w:rPr>
          <w:rFonts w:ascii="Times New Roman" w:eastAsia="Times New Roman" w:hAnsi="Times New Roman"/>
          <w:sz w:val="24"/>
          <w:szCs w:val="24"/>
          <w:lang w:eastAsia="ru-RU"/>
        </w:rPr>
        <w:t xml:space="preserve"> и чик просит помочь </w:t>
      </w:r>
      <w:proofErr w:type="gramStart"/>
      <w:r w:rsidRPr="007B03F3">
        <w:rPr>
          <w:rFonts w:ascii="Times New Roman" w:eastAsia="Times New Roman" w:hAnsi="Times New Roman"/>
          <w:sz w:val="24"/>
          <w:szCs w:val="24"/>
          <w:lang w:eastAsia="ru-RU"/>
        </w:rPr>
        <w:t>ему</w:t>
      </w:r>
      <w:proofErr w:type="gramEnd"/>
      <w:r w:rsidRPr="007B03F3">
        <w:rPr>
          <w:rFonts w:ascii="Times New Roman" w:eastAsia="Times New Roman" w:hAnsi="Times New Roman"/>
          <w:sz w:val="24"/>
          <w:szCs w:val="24"/>
          <w:lang w:eastAsia="ru-RU"/>
        </w:rPr>
        <w:t xml:space="preserve"> разложить камни по четырем коробочкам по следующим признакам: в первую — гладкие и округлые; во вторую — маленькие и шероховатые; в третью — большие и не круглые; в четвертую — красноватые. Дети работай парами.   Затем  все  вместе  рассматривают,  как разложены камни, считают количество камешков.</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   Игра с камешками «Выложи картинку» — зайчик раздает детям картинки-схемы (рис. 3) и предлагает их выложить из камешков. Дети берут подносики с песком и в песке выкладывают картинку по схеме, затем выкладывают картинку по своему желанию.</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 Дети ходят по дорожке из камешков. Что чувствуете? Какие камешки?</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bdr w:val="none" w:sz="0" w:space="0" w:color="auto" w:frame="1"/>
          <w:lang w:eastAsia="ru-RU"/>
        </w:rPr>
        <w:br/>
      </w:r>
      <w:proofErr w:type="gramStart"/>
      <w:r w:rsidRPr="00FE5D2A">
        <w:rPr>
          <w:rFonts w:ascii="Times New Roman" w:eastAsia="Times New Roman" w:hAnsi="Times New Roman"/>
          <w:b/>
          <w:sz w:val="24"/>
          <w:szCs w:val="24"/>
          <w:lang w:eastAsia="ru-RU"/>
        </w:rPr>
        <w:t>Можно ли менять форму камня и глины</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Задача: выявить свойства глины (влажная, мягкая, вязкая, можно изменять ее форму, делить на части, лепить) и камня (сухой, твердый, из него нельзя лепить, его нельзя разделить на части).</w:t>
      </w:r>
      <w:proofErr w:type="gramEnd"/>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Материалы: дощечки для лепки, глина, камень речной, модель обследования предмета.</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Описание. По модели обследования предмета (рис. 4) дед</w:t>
      </w:r>
      <w:proofErr w:type="gramStart"/>
      <w:r w:rsidRPr="007B03F3">
        <w:rPr>
          <w:rFonts w:ascii="Times New Roman" w:eastAsia="Times New Roman" w:hAnsi="Times New Roman"/>
          <w:sz w:val="24"/>
          <w:szCs w:val="24"/>
          <w:lang w:eastAsia="ru-RU"/>
        </w:rPr>
        <w:t xml:space="preserve"> З</w:t>
      </w:r>
      <w:proofErr w:type="gramEnd"/>
      <w:r w:rsidRPr="007B03F3">
        <w:rPr>
          <w:rFonts w:ascii="Times New Roman" w:eastAsia="Times New Roman" w:hAnsi="Times New Roman"/>
          <w:sz w:val="24"/>
          <w:szCs w:val="24"/>
          <w:lang w:eastAsia="ru-RU"/>
        </w:rPr>
        <w:t>най предлагает детям выяснить, можно ли изменить форму предложенных природных материалов. Для этого он предлагает детям нажать пальцем на глину, камень. Где осталась ямка от пальца? Какой камень? (Сухой, твердый.) Какая глина? (Влажная, мягкая, остаются ямки.) Дети по очереди берут камень в руки: мнут его, катают в ладонях, тянут в разные стороны. Изменил ли форму камень? Почему нельзя отломить от него кусочек? (Камень твердый, из него ничего нельзя слепить руками, его нельзя разделить на части.) Дети по очереди мнут глину, тянут в разные стороны, делят на части. Чем отличается глина от камня</w:t>
      </w:r>
      <w:proofErr w:type="gramStart"/>
      <w:r w:rsidRPr="007B03F3">
        <w:rPr>
          <w:rFonts w:ascii="Times New Roman" w:eastAsia="Times New Roman" w:hAnsi="Times New Roman"/>
          <w:sz w:val="24"/>
          <w:szCs w:val="24"/>
          <w:lang w:eastAsia="ru-RU"/>
        </w:rPr>
        <w:t>?(</w:t>
      </w:r>
      <w:proofErr w:type="gramEnd"/>
      <w:r w:rsidRPr="007B03F3">
        <w:rPr>
          <w:rFonts w:ascii="Times New Roman" w:eastAsia="Times New Roman" w:hAnsi="Times New Roman"/>
          <w:sz w:val="24"/>
          <w:szCs w:val="24"/>
          <w:lang w:eastAsia="ru-RU"/>
        </w:rPr>
        <w:t>Глина не такая, как камень, она мягкая, ее можно разделить на части, глина меняет форму, из нее можно лепить.)</w:t>
      </w:r>
      <w:r w:rsidRPr="007B03F3">
        <w:rPr>
          <w:rFonts w:ascii="Times New Roman" w:eastAsia="Times New Roman" w:hAnsi="Times New Roman"/>
          <w:sz w:val="24"/>
          <w:szCs w:val="24"/>
          <w:bdr w:val="none" w:sz="0" w:space="0" w:color="auto" w:frame="1"/>
          <w:lang w:eastAsia="ru-RU"/>
        </w:rPr>
        <w:br/>
      </w:r>
      <w:r w:rsidRPr="007B03F3">
        <w:rPr>
          <w:rFonts w:ascii="Times New Roman" w:eastAsia="Times New Roman" w:hAnsi="Times New Roman"/>
          <w:sz w:val="24"/>
          <w:szCs w:val="24"/>
          <w:lang w:eastAsia="ru-RU"/>
        </w:rPr>
        <w:t>Дети лепят различные фигурки из глины. Почему фигурки не разваливаются? (Глина вязкая, сохраняет форму.) Какой еще материал похож на глину?</w:t>
      </w:r>
    </w:p>
    <w:p w:rsidR="002C396A" w:rsidRPr="00793D54" w:rsidRDefault="002C396A" w:rsidP="00CA4A56">
      <w:pPr>
        <w:pStyle w:val="a4"/>
        <w:rPr>
          <w:rFonts w:ascii="Times New Roman" w:hAnsi="Times New Roman" w:cs="Times New Roman"/>
          <w:b/>
          <w:sz w:val="24"/>
          <w:szCs w:val="24"/>
          <w:lang w:bidi="ru-RU"/>
        </w:rPr>
      </w:pPr>
    </w:p>
    <w:p w:rsidR="002C396A" w:rsidRPr="00793D54" w:rsidRDefault="002C396A" w:rsidP="002C396A">
      <w:pPr>
        <w:pStyle w:val="a4"/>
        <w:jc w:val="both"/>
        <w:rPr>
          <w:rFonts w:ascii="Times New Roman" w:hAnsi="Times New Roman" w:cs="Times New Roman"/>
          <w:b/>
          <w:i/>
          <w:sz w:val="24"/>
          <w:szCs w:val="24"/>
        </w:rPr>
      </w:pPr>
      <w:r w:rsidRPr="00793D54">
        <w:rPr>
          <w:rFonts w:ascii="Times New Roman" w:hAnsi="Times New Roman" w:cs="Times New Roman"/>
          <w:b/>
          <w:i/>
          <w:sz w:val="24"/>
          <w:szCs w:val="24"/>
        </w:rPr>
        <w:t>Д/игра «Выложи контур дома»</w:t>
      </w:r>
    </w:p>
    <w:p w:rsidR="002C396A" w:rsidRPr="00793D54" w:rsidRDefault="002C396A" w:rsidP="002C396A">
      <w:pPr>
        <w:pStyle w:val="a4"/>
        <w:jc w:val="both"/>
        <w:rPr>
          <w:rFonts w:ascii="Times New Roman" w:hAnsi="Times New Roman" w:cs="Times New Roman"/>
          <w:sz w:val="24"/>
          <w:szCs w:val="24"/>
        </w:rPr>
      </w:pPr>
      <w:r w:rsidRPr="00793D54">
        <w:rPr>
          <w:rFonts w:ascii="Times New Roman" w:hAnsi="Times New Roman" w:cs="Times New Roman"/>
          <w:sz w:val="24"/>
          <w:szCs w:val="24"/>
        </w:rPr>
        <w:t>- Знаете, дети, с камешками можно поиграть. Хотите я вас научу? У нас будет 2 команды: команда мальчиков и команда девочек. По моему сигналу выложите контур дома камешками. Победит та команда, которая выполнит это задание первой.</w:t>
      </w:r>
    </w:p>
    <w:p w:rsidR="002C396A" w:rsidRPr="00793D54" w:rsidRDefault="002C396A" w:rsidP="002C396A">
      <w:pPr>
        <w:pStyle w:val="a4"/>
        <w:jc w:val="both"/>
        <w:rPr>
          <w:rFonts w:ascii="Times New Roman" w:hAnsi="Times New Roman" w:cs="Times New Roman"/>
          <w:sz w:val="24"/>
          <w:szCs w:val="24"/>
        </w:rPr>
      </w:pPr>
      <w:r w:rsidRPr="00793D54">
        <w:rPr>
          <w:rFonts w:ascii="Times New Roman" w:hAnsi="Times New Roman" w:cs="Times New Roman"/>
          <w:sz w:val="24"/>
          <w:szCs w:val="24"/>
        </w:rPr>
        <w:t>Молодцы, дети, ваши пальчики быстро смогли выложить камешки!</w:t>
      </w:r>
    </w:p>
    <w:p w:rsidR="00692A52" w:rsidRPr="00793D54" w:rsidRDefault="00692A52" w:rsidP="002C396A">
      <w:pPr>
        <w:pStyle w:val="a4"/>
        <w:jc w:val="both"/>
        <w:rPr>
          <w:rFonts w:ascii="Times New Roman" w:hAnsi="Times New Roman" w:cs="Times New Roman"/>
          <w:b/>
          <w:i/>
          <w:sz w:val="24"/>
          <w:szCs w:val="24"/>
        </w:rPr>
      </w:pPr>
    </w:p>
    <w:p w:rsidR="002C396A" w:rsidRPr="00793D54" w:rsidRDefault="002C396A" w:rsidP="002C396A">
      <w:pPr>
        <w:pStyle w:val="a4"/>
        <w:jc w:val="both"/>
        <w:rPr>
          <w:rFonts w:ascii="Times New Roman" w:hAnsi="Times New Roman" w:cs="Times New Roman"/>
          <w:b/>
          <w:i/>
          <w:sz w:val="24"/>
          <w:szCs w:val="24"/>
        </w:rPr>
      </w:pPr>
      <w:r w:rsidRPr="00793D54">
        <w:rPr>
          <w:rFonts w:ascii="Times New Roman" w:hAnsi="Times New Roman" w:cs="Times New Roman"/>
          <w:b/>
          <w:i/>
          <w:sz w:val="24"/>
          <w:szCs w:val="24"/>
        </w:rPr>
        <w:t>Д/игра «Все профессии важны»</w:t>
      </w:r>
    </w:p>
    <w:p w:rsidR="002C396A" w:rsidRPr="00793D54" w:rsidRDefault="002C396A" w:rsidP="002C396A">
      <w:pPr>
        <w:pStyle w:val="a4"/>
        <w:jc w:val="both"/>
        <w:rPr>
          <w:rFonts w:ascii="Times New Roman" w:hAnsi="Times New Roman" w:cs="Times New Roman"/>
          <w:b/>
          <w:i/>
          <w:sz w:val="24"/>
          <w:szCs w:val="24"/>
        </w:rPr>
      </w:pPr>
      <w:r w:rsidRPr="00793D54">
        <w:rPr>
          <w:rFonts w:ascii="Times New Roman" w:hAnsi="Times New Roman" w:cs="Times New Roman"/>
          <w:sz w:val="24"/>
          <w:szCs w:val="24"/>
        </w:rPr>
        <w:t>Дети, помните, мы с вами играли в настольную игру «Все профессии важны»? Вспомните, как называетсяпрофессия человека, который занимается поисками камней (профессия называется геолог).</w:t>
      </w:r>
    </w:p>
    <w:p w:rsidR="002C396A" w:rsidRPr="00793D54" w:rsidRDefault="002C396A" w:rsidP="002C396A">
      <w:pPr>
        <w:pStyle w:val="a4"/>
        <w:jc w:val="both"/>
        <w:rPr>
          <w:rFonts w:ascii="Times New Roman" w:hAnsi="Times New Roman" w:cs="Times New Roman"/>
          <w:sz w:val="24"/>
          <w:szCs w:val="24"/>
        </w:rPr>
      </w:pPr>
      <w:r w:rsidRPr="00793D54">
        <w:rPr>
          <w:rFonts w:ascii="Times New Roman" w:hAnsi="Times New Roman" w:cs="Times New Roman"/>
          <w:sz w:val="24"/>
          <w:szCs w:val="24"/>
        </w:rPr>
        <w:t>Дети, как вы думаете, для чего человеку  нужны камни, для чего геологи их ищут?</w:t>
      </w:r>
    </w:p>
    <w:p w:rsidR="002C396A" w:rsidRPr="00793D54" w:rsidRDefault="002C396A" w:rsidP="002C396A">
      <w:pPr>
        <w:pStyle w:val="a4"/>
        <w:jc w:val="both"/>
        <w:rPr>
          <w:rFonts w:ascii="Times New Roman" w:hAnsi="Times New Roman" w:cs="Times New Roman"/>
          <w:sz w:val="24"/>
          <w:szCs w:val="24"/>
        </w:rPr>
      </w:pPr>
    </w:p>
    <w:p w:rsidR="002C396A" w:rsidRPr="00793D54" w:rsidRDefault="002C396A" w:rsidP="002C396A">
      <w:pPr>
        <w:pStyle w:val="a4"/>
        <w:jc w:val="both"/>
        <w:rPr>
          <w:rFonts w:ascii="Times New Roman" w:hAnsi="Times New Roman" w:cs="Times New Roman"/>
          <w:b/>
          <w:i/>
          <w:sz w:val="24"/>
          <w:szCs w:val="24"/>
        </w:rPr>
      </w:pPr>
      <w:r w:rsidRPr="00793D54">
        <w:rPr>
          <w:rFonts w:ascii="Times New Roman" w:hAnsi="Times New Roman" w:cs="Times New Roman"/>
          <w:b/>
          <w:i/>
          <w:sz w:val="24"/>
          <w:szCs w:val="24"/>
        </w:rPr>
        <w:t>Презентация «Такие разные камни»</w:t>
      </w:r>
    </w:p>
    <w:p w:rsidR="002C396A" w:rsidRPr="00793D54" w:rsidRDefault="002C396A" w:rsidP="002C396A">
      <w:pPr>
        <w:pStyle w:val="a4"/>
        <w:jc w:val="both"/>
        <w:rPr>
          <w:rFonts w:ascii="Times New Roman" w:hAnsi="Times New Roman" w:cs="Times New Roman"/>
          <w:sz w:val="24"/>
          <w:szCs w:val="24"/>
        </w:rPr>
      </w:pPr>
      <w:r w:rsidRPr="00793D54">
        <w:rPr>
          <w:rFonts w:ascii="Times New Roman" w:hAnsi="Times New Roman" w:cs="Times New Roman"/>
          <w:sz w:val="24"/>
          <w:szCs w:val="24"/>
        </w:rPr>
        <w:t xml:space="preserve">     Камнями выкладывают дороги. Эти дороги называют мостовые, еще используют камни для строительства мостов, башен. Камни применяются не только в строительстве. Есть еще камни, из которых делают украшения для дома. У вас есть дома такие украшения (ответы детей). А еще из камней делают украшения для женщин. Вы видели у своих мам такие украшения?</w:t>
      </w:r>
    </w:p>
    <w:p w:rsidR="002C396A" w:rsidRPr="00793D54" w:rsidRDefault="002C396A" w:rsidP="002C396A">
      <w:pPr>
        <w:pStyle w:val="a4"/>
        <w:jc w:val="both"/>
        <w:rPr>
          <w:rFonts w:ascii="Times New Roman" w:hAnsi="Times New Roman" w:cs="Times New Roman"/>
          <w:sz w:val="24"/>
          <w:szCs w:val="24"/>
        </w:rPr>
      </w:pPr>
      <w:r w:rsidRPr="00793D54">
        <w:rPr>
          <w:rFonts w:ascii="Times New Roman" w:hAnsi="Times New Roman" w:cs="Times New Roman"/>
          <w:sz w:val="24"/>
          <w:szCs w:val="24"/>
        </w:rPr>
        <w:t>Посмотрите, в этой шкатулке находятся украшения, сделанные из камней.</w:t>
      </w:r>
    </w:p>
    <w:p w:rsidR="002C396A" w:rsidRPr="00793D54" w:rsidRDefault="002C396A" w:rsidP="002C396A">
      <w:pPr>
        <w:pStyle w:val="a4"/>
        <w:jc w:val="both"/>
        <w:rPr>
          <w:rFonts w:ascii="Times New Roman" w:hAnsi="Times New Roman" w:cs="Times New Roman"/>
          <w:b/>
          <w:i/>
          <w:sz w:val="24"/>
          <w:szCs w:val="24"/>
        </w:rPr>
      </w:pPr>
    </w:p>
    <w:p w:rsidR="0092779E" w:rsidRDefault="0092779E" w:rsidP="002C396A">
      <w:pPr>
        <w:pStyle w:val="a4"/>
        <w:jc w:val="both"/>
        <w:rPr>
          <w:rFonts w:ascii="Times New Roman" w:hAnsi="Times New Roman" w:cs="Times New Roman"/>
          <w:b/>
          <w:i/>
          <w:sz w:val="24"/>
          <w:szCs w:val="24"/>
        </w:rPr>
      </w:pPr>
    </w:p>
    <w:p w:rsidR="002C396A" w:rsidRPr="00793D54" w:rsidRDefault="002C396A" w:rsidP="002C396A">
      <w:pPr>
        <w:pStyle w:val="a4"/>
        <w:jc w:val="both"/>
        <w:rPr>
          <w:rFonts w:ascii="Times New Roman" w:hAnsi="Times New Roman" w:cs="Times New Roman"/>
          <w:b/>
          <w:i/>
          <w:sz w:val="24"/>
          <w:szCs w:val="24"/>
        </w:rPr>
      </w:pPr>
      <w:r w:rsidRPr="00793D54">
        <w:rPr>
          <w:rFonts w:ascii="Times New Roman" w:hAnsi="Times New Roman" w:cs="Times New Roman"/>
          <w:b/>
          <w:i/>
          <w:sz w:val="24"/>
          <w:szCs w:val="24"/>
        </w:rPr>
        <w:lastRenderedPageBreak/>
        <w:t>Игры с камнями</w:t>
      </w:r>
    </w:p>
    <w:p w:rsidR="002C396A" w:rsidRPr="00793D54" w:rsidRDefault="002C396A" w:rsidP="002C396A">
      <w:pPr>
        <w:pStyle w:val="a4"/>
        <w:jc w:val="both"/>
        <w:rPr>
          <w:rFonts w:ascii="Times New Roman" w:hAnsi="Times New Roman" w:cs="Times New Roman"/>
          <w:sz w:val="24"/>
          <w:szCs w:val="24"/>
        </w:rPr>
      </w:pPr>
      <w:r w:rsidRPr="00793D54">
        <w:rPr>
          <w:rFonts w:ascii="Times New Roman" w:hAnsi="Times New Roman" w:cs="Times New Roman"/>
          <w:sz w:val="24"/>
          <w:szCs w:val="24"/>
        </w:rPr>
        <w:t>А сейчас мы с вами продолжим играть. У меня на подносе лежат камни. Что вы видите на них? (цифры). Давайте выложим цифры по порядку от 1 до 7.</w:t>
      </w:r>
    </w:p>
    <w:p w:rsidR="002C396A" w:rsidRPr="00793D54" w:rsidRDefault="002C396A" w:rsidP="002C396A">
      <w:pPr>
        <w:pStyle w:val="a4"/>
        <w:jc w:val="both"/>
        <w:rPr>
          <w:rFonts w:ascii="Times New Roman" w:hAnsi="Times New Roman" w:cs="Times New Roman"/>
          <w:sz w:val="24"/>
          <w:szCs w:val="24"/>
        </w:rPr>
      </w:pPr>
      <w:r w:rsidRPr="00793D54">
        <w:rPr>
          <w:rFonts w:ascii="Times New Roman" w:hAnsi="Times New Roman" w:cs="Times New Roman"/>
          <w:sz w:val="24"/>
          <w:szCs w:val="24"/>
        </w:rPr>
        <w:t>Раз, два, три! Камешки переверни!</w:t>
      </w:r>
    </w:p>
    <w:p w:rsidR="002C396A" w:rsidRPr="00793D54" w:rsidRDefault="002C396A" w:rsidP="002C396A">
      <w:pPr>
        <w:pStyle w:val="a4"/>
        <w:jc w:val="both"/>
        <w:rPr>
          <w:rFonts w:ascii="Times New Roman" w:hAnsi="Times New Roman" w:cs="Times New Roman"/>
          <w:sz w:val="24"/>
          <w:szCs w:val="24"/>
        </w:rPr>
      </w:pPr>
      <w:r w:rsidRPr="00793D54">
        <w:rPr>
          <w:rFonts w:ascii="Times New Roman" w:hAnsi="Times New Roman" w:cs="Times New Roman"/>
          <w:sz w:val="24"/>
          <w:szCs w:val="24"/>
        </w:rPr>
        <w:t xml:space="preserve">Что за знаки на них изображены? (это буквы). А из букв у нас получилось слово. Прочитайте </w:t>
      </w:r>
      <w:proofErr w:type="gramStart"/>
      <w:r w:rsidRPr="00793D54">
        <w:rPr>
          <w:rFonts w:ascii="Times New Roman" w:hAnsi="Times New Roman" w:cs="Times New Roman"/>
          <w:sz w:val="24"/>
          <w:szCs w:val="24"/>
        </w:rPr>
        <w:t>какое</w:t>
      </w:r>
      <w:proofErr w:type="gramEnd"/>
      <w:r w:rsidRPr="00793D54">
        <w:rPr>
          <w:rFonts w:ascii="Times New Roman" w:hAnsi="Times New Roman" w:cs="Times New Roman"/>
          <w:sz w:val="24"/>
          <w:szCs w:val="24"/>
        </w:rPr>
        <w:t>? (молодцы).</w:t>
      </w:r>
    </w:p>
    <w:p w:rsidR="002C396A" w:rsidRPr="00793D54" w:rsidRDefault="002C396A" w:rsidP="002C396A">
      <w:pPr>
        <w:pStyle w:val="a4"/>
        <w:jc w:val="both"/>
        <w:rPr>
          <w:rFonts w:ascii="Times New Roman" w:hAnsi="Times New Roman" w:cs="Times New Roman"/>
          <w:sz w:val="24"/>
          <w:szCs w:val="24"/>
        </w:rPr>
      </w:pPr>
    </w:p>
    <w:p w:rsidR="002C396A" w:rsidRPr="00793D54" w:rsidRDefault="002C396A" w:rsidP="002C396A">
      <w:pPr>
        <w:pStyle w:val="a4"/>
        <w:jc w:val="both"/>
        <w:rPr>
          <w:rFonts w:ascii="Times New Roman" w:hAnsi="Times New Roman" w:cs="Times New Roman"/>
          <w:sz w:val="24"/>
          <w:szCs w:val="24"/>
        </w:rPr>
      </w:pPr>
      <w:r w:rsidRPr="00793D54">
        <w:rPr>
          <w:rFonts w:ascii="Times New Roman" w:hAnsi="Times New Roman" w:cs="Times New Roman"/>
          <w:sz w:val="24"/>
          <w:szCs w:val="24"/>
        </w:rPr>
        <w:t>Воспитатель:</w:t>
      </w:r>
    </w:p>
    <w:p w:rsidR="002C396A" w:rsidRPr="00793D54" w:rsidRDefault="002C396A" w:rsidP="00692A52">
      <w:pPr>
        <w:pStyle w:val="a4"/>
        <w:rPr>
          <w:rFonts w:ascii="Times New Roman" w:hAnsi="Times New Roman" w:cs="Times New Roman"/>
          <w:sz w:val="24"/>
          <w:szCs w:val="24"/>
        </w:rPr>
      </w:pPr>
      <w:r w:rsidRPr="00793D54">
        <w:rPr>
          <w:rFonts w:ascii="Times New Roman" w:hAnsi="Times New Roman" w:cs="Times New Roman"/>
          <w:sz w:val="24"/>
          <w:szCs w:val="24"/>
        </w:rPr>
        <w:t>- Итак</w:t>
      </w:r>
      <w:proofErr w:type="gramStart"/>
      <w:r w:rsidRPr="00793D54">
        <w:rPr>
          <w:rFonts w:ascii="Times New Roman" w:hAnsi="Times New Roman" w:cs="Times New Roman"/>
          <w:sz w:val="24"/>
          <w:szCs w:val="24"/>
        </w:rPr>
        <w:t>,</w:t>
      </w:r>
      <w:r w:rsidR="00692A52" w:rsidRPr="00793D54">
        <w:rPr>
          <w:rFonts w:ascii="Times New Roman" w:hAnsi="Times New Roman" w:cs="Times New Roman"/>
          <w:sz w:val="24"/>
          <w:szCs w:val="24"/>
        </w:rPr>
        <w:t>д</w:t>
      </w:r>
      <w:proofErr w:type="gramEnd"/>
      <w:r w:rsidR="00692A52" w:rsidRPr="00793D54">
        <w:rPr>
          <w:rFonts w:ascii="Times New Roman" w:hAnsi="Times New Roman" w:cs="Times New Roman"/>
          <w:sz w:val="24"/>
          <w:szCs w:val="24"/>
        </w:rPr>
        <w:t xml:space="preserve">ети,наше </w:t>
      </w:r>
      <w:r w:rsidRPr="00793D54">
        <w:rPr>
          <w:rFonts w:ascii="Times New Roman" w:hAnsi="Times New Roman" w:cs="Times New Roman"/>
          <w:sz w:val="24"/>
          <w:szCs w:val="24"/>
        </w:rPr>
        <w:t>путешествие закончилось. Сегодня вы были, действительно, молодцы, узнали много новой информации о камнях. Какие камни вам запомнились и почему? (выслушивает ответы детей).</w:t>
      </w:r>
    </w:p>
    <w:p w:rsidR="002C396A" w:rsidRPr="00793D54" w:rsidRDefault="002C396A" w:rsidP="00692A52">
      <w:pPr>
        <w:pStyle w:val="a4"/>
        <w:rPr>
          <w:rFonts w:ascii="Times New Roman" w:hAnsi="Times New Roman" w:cs="Times New Roman"/>
          <w:sz w:val="24"/>
          <w:szCs w:val="24"/>
        </w:rPr>
      </w:pPr>
      <w:r w:rsidRPr="00793D54">
        <w:rPr>
          <w:rFonts w:ascii="Times New Roman" w:hAnsi="Times New Roman" w:cs="Times New Roman"/>
          <w:sz w:val="24"/>
          <w:szCs w:val="24"/>
        </w:rPr>
        <w:t>Воспитатель:</w:t>
      </w:r>
    </w:p>
    <w:p w:rsidR="002C396A" w:rsidRPr="000C1C38" w:rsidRDefault="002C396A" w:rsidP="00F94F5A">
      <w:pPr>
        <w:pStyle w:val="a4"/>
        <w:rPr>
          <w:rFonts w:ascii="Times New Roman" w:hAnsi="Times New Roman" w:cs="Times New Roman"/>
          <w:sz w:val="24"/>
          <w:szCs w:val="24"/>
        </w:rPr>
      </w:pPr>
      <w:r w:rsidRPr="00793D54">
        <w:rPr>
          <w:rFonts w:ascii="Times New Roman" w:hAnsi="Times New Roman" w:cs="Times New Roman"/>
          <w:sz w:val="24"/>
          <w:szCs w:val="24"/>
        </w:rPr>
        <w:t>- Вы, дети, сегодня были все молодцы, помогали мне в путешествии и почувствовали себя настоящими геологами - ученными, когда проводили опыты с камнями. За это я вам на память о нашей экспедиции подарю красивые камешки, которые я нашла у горы и незаметно для вас спрятала в рюкзак</w:t>
      </w:r>
    </w:p>
    <w:p w:rsidR="00793D54" w:rsidRPr="0092779E" w:rsidRDefault="00793D54" w:rsidP="00793D54">
      <w:pPr>
        <w:shd w:val="clear" w:color="auto" w:fill="FFFFFF"/>
        <w:spacing w:after="130" w:line="259" w:lineRule="atLeast"/>
        <w:jc w:val="center"/>
        <w:outlineLvl w:val="0"/>
        <w:rPr>
          <w:rFonts w:ascii="Arial Black" w:eastAsia="Times New Roman" w:hAnsi="Arial Black" w:cs="Arial"/>
          <w:b/>
          <w:bCs/>
          <w:i/>
          <w:color w:val="7030A0"/>
          <w:kern w:val="36"/>
          <w:sz w:val="36"/>
          <w:szCs w:val="36"/>
          <w:lang w:eastAsia="ru-RU"/>
        </w:rPr>
      </w:pPr>
      <w:r w:rsidRPr="0092779E">
        <w:rPr>
          <w:rFonts w:ascii="Arial Black" w:eastAsia="Times New Roman" w:hAnsi="Arial Black" w:cs="Arial"/>
          <w:b/>
          <w:bCs/>
          <w:i/>
          <w:color w:val="7030A0"/>
          <w:kern w:val="36"/>
          <w:sz w:val="36"/>
          <w:szCs w:val="36"/>
          <w:lang w:eastAsia="ru-RU"/>
        </w:rPr>
        <w:t>Картотека опытов "Камни"</w:t>
      </w:r>
    </w:p>
    <w:p w:rsidR="00793D54" w:rsidRPr="00CA4A56" w:rsidRDefault="00793D54" w:rsidP="00793D54">
      <w:pPr>
        <w:rPr>
          <w:rFonts w:ascii="Times New Roman" w:eastAsia="Times New Roman" w:hAnsi="Times New Roman"/>
          <w:sz w:val="24"/>
          <w:szCs w:val="24"/>
          <w:lang w:eastAsia="ru-RU"/>
        </w:rPr>
      </w:pPr>
      <w:r w:rsidRPr="00CA4A56">
        <w:rPr>
          <w:rFonts w:ascii="Times New Roman" w:eastAsia="Times New Roman" w:hAnsi="Times New Roman"/>
          <w:b/>
          <w:sz w:val="24"/>
          <w:szCs w:val="24"/>
          <w:shd w:val="clear" w:color="auto" w:fill="FFFFFF"/>
          <w:lang w:eastAsia="ru-RU"/>
        </w:rPr>
        <w:t>1. Какими бывают камни?</w:t>
      </w:r>
      <w:r w:rsidRPr="00CA4A56">
        <w:rPr>
          <w:rFonts w:ascii="Times New Roman" w:eastAsia="Times New Roman" w:hAnsi="Times New Roman"/>
          <w:sz w:val="24"/>
          <w:szCs w:val="24"/>
          <w:lang w:eastAsia="ru-RU"/>
        </w:rPr>
        <w:t> </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Цель: сформировать представление о разнообразии внешнего вида камней, свойствах камня, учить классификации по разным признакам.</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Материалы: разнообразные камни, лупы</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Ход опыта Предполагаемые ответы детей</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Внимательно рассмотрите камни? Какие они? Разные. Большие и маленькие. Красивые.</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Какие камешки вам нравятся больше всего? Найдите самые красивые камешки для вас. Обоснуйте свое мнение. Гладкий и цветной. На нем есть полосочки. Круглые и маленькие.</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 xml:space="preserve">Закройте глаза и на ощупь выберите самый гладкий круглый камешек. Внимательно его рассмотрите. Вы </w:t>
      </w:r>
      <w:proofErr w:type="gramStart"/>
      <w:r w:rsidRPr="00CA4A56">
        <w:rPr>
          <w:rFonts w:ascii="Times New Roman" w:eastAsia="Times New Roman" w:hAnsi="Times New Roman"/>
          <w:sz w:val="24"/>
          <w:szCs w:val="24"/>
          <w:shd w:val="clear" w:color="auto" w:fill="FFFFFF"/>
          <w:lang w:eastAsia="ru-RU"/>
        </w:rPr>
        <w:t>знаете</w:t>
      </w:r>
      <w:proofErr w:type="gramEnd"/>
      <w:r w:rsidRPr="00CA4A56">
        <w:rPr>
          <w:rFonts w:ascii="Times New Roman" w:eastAsia="Times New Roman" w:hAnsi="Times New Roman"/>
          <w:sz w:val="24"/>
          <w:szCs w:val="24"/>
          <w:shd w:val="clear" w:color="auto" w:fill="FFFFFF"/>
          <w:lang w:eastAsia="ru-RU"/>
        </w:rPr>
        <w:t xml:space="preserve"> как он называется? Этот морской камень называется галькой. Как вы </w:t>
      </w:r>
      <w:proofErr w:type="gramStart"/>
      <w:r w:rsidRPr="00CA4A56">
        <w:rPr>
          <w:rFonts w:ascii="Times New Roman" w:eastAsia="Times New Roman" w:hAnsi="Times New Roman"/>
          <w:sz w:val="24"/>
          <w:szCs w:val="24"/>
          <w:shd w:val="clear" w:color="auto" w:fill="FFFFFF"/>
          <w:lang w:eastAsia="ru-RU"/>
        </w:rPr>
        <w:t>думаете</w:t>
      </w:r>
      <w:proofErr w:type="gramEnd"/>
      <w:r w:rsidRPr="00CA4A56">
        <w:rPr>
          <w:rFonts w:ascii="Times New Roman" w:eastAsia="Times New Roman" w:hAnsi="Times New Roman"/>
          <w:sz w:val="24"/>
          <w:szCs w:val="24"/>
          <w:shd w:val="clear" w:color="auto" w:fill="FFFFFF"/>
          <w:lang w:eastAsia="ru-RU"/>
        </w:rPr>
        <w:t xml:space="preserve"> почему у него нет острых углов? А раньше были? Предлагаю взять несколько камешков в ладошки и потрясти их. Что вы чувствуете? Дети выбирают </w:t>
      </w:r>
      <w:proofErr w:type="gramStart"/>
      <w:r w:rsidRPr="00CA4A56">
        <w:rPr>
          <w:rFonts w:ascii="Times New Roman" w:eastAsia="Times New Roman" w:hAnsi="Times New Roman"/>
          <w:sz w:val="24"/>
          <w:szCs w:val="24"/>
          <w:shd w:val="clear" w:color="auto" w:fill="FFFFFF"/>
          <w:lang w:eastAsia="ru-RU"/>
        </w:rPr>
        <w:t>камень</w:t>
      </w:r>
      <w:proofErr w:type="gramEnd"/>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Дети затрудняются ответить</w:t>
      </w:r>
    </w:p>
    <w:p w:rsidR="00EA739F" w:rsidRPr="005A1BA0" w:rsidRDefault="00793D54" w:rsidP="005A1BA0">
      <w:pPr>
        <w:rPr>
          <w:rFonts w:ascii="Times New Roman" w:eastAsia="Times New Roman" w:hAnsi="Times New Roman"/>
          <w:sz w:val="24"/>
          <w:szCs w:val="24"/>
          <w:shd w:val="clear" w:color="auto" w:fill="FFFFFF"/>
          <w:lang w:eastAsia="ru-RU"/>
        </w:rPr>
      </w:pPr>
      <w:r w:rsidRPr="00CA4A56">
        <w:rPr>
          <w:rFonts w:ascii="Times New Roman" w:eastAsia="Times New Roman" w:hAnsi="Times New Roman"/>
          <w:b/>
          <w:sz w:val="24"/>
          <w:szCs w:val="24"/>
          <w:shd w:val="clear" w:color="auto" w:fill="FFFFFF"/>
          <w:lang w:eastAsia="ru-RU"/>
        </w:rPr>
        <w:t>Как они стучат?</w:t>
      </w:r>
      <w:r w:rsidRPr="00CA4A56">
        <w:rPr>
          <w:rFonts w:ascii="Times New Roman" w:eastAsia="Times New Roman" w:hAnsi="Times New Roman"/>
          <w:b/>
          <w:sz w:val="24"/>
          <w:szCs w:val="24"/>
          <w:lang w:eastAsia="ru-RU"/>
        </w:rPr>
        <w:br/>
      </w:r>
      <w:r w:rsidRPr="00CA4A56">
        <w:rPr>
          <w:rFonts w:ascii="Times New Roman" w:eastAsia="Times New Roman" w:hAnsi="Times New Roman"/>
          <w:sz w:val="24"/>
          <w:szCs w:val="24"/>
          <w:shd w:val="clear" w:color="auto" w:fill="FFFFFF"/>
          <w:lang w:eastAsia="ru-RU"/>
        </w:rPr>
        <w:t>А почему они стучат? Потому что мы их трясем</w:t>
      </w:r>
      <w:proofErr w:type="gramStart"/>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А</w:t>
      </w:r>
      <w:proofErr w:type="gramEnd"/>
      <w:r w:rsidRPr="00CA4A56">
        <w:rPr>
          <w:rFonts w:ascii="Times New Roman" w:eastAsia="Times New Roman" w:hAnsi="Times New Roman"/>
          <w:sz w:val="24"/>
          <w:szCs w:val="24"/>
          <w:shd w:val="clear" w:color="auto" w:fill="FFFFFF"/>
          <w:lang w:eastAsia="ru-RU"/>
        </w:rPr>
        <w:t xml:space="preserve"> что с ними происходит в море? (А какая сила их трясет в море?) Они там стучат и бьются. Силой воды</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 xml:space="preserve">Вода двигает камни, сталкивает их друг с другом, они траться о песок. Острые углы постепенно стачиваются, камешки становятся круглыми. Закройте глаза и поставьте перед собой ладони. (Кладет детям в ладошки небольшие шершавые камешки) Что вы чувствуете? Какие камни на ощупь? </w:t>
      </w:r>
      <w:r w:rsidRPr="00CA4A56">
        <w:rPr>
          <w:rFonts w:ascii="Times New Roman" w:eastAsia="Times New Roman" w:hAnsi="Times New Roman"/>
          <w:sz w:val="24"/>
          <w:szCs w:val="24"/>
          <w:lang w:eastAsia="ru-RU"/>
        </w:rPr>
        <w:br/>
      </w:r>
      <w:r w:rsidRPr="00CA4A56">
        <w:rPr>
          <w:rFonts w:ascii="Times New Roman" w:eastAsia="Times New Roman" w:hAnsi="Times New Roman"/>
          <w:b/>
          <w:sz w:val="24"/>
          <w:szCs w:val="24"/>
          <w:lang w:eastAsia="ru-RU"/>
        </w:rPr>
        <w:br/>
      </w:r>
      <w:r w:rsidRPr="00CA4A56">
        <w:rPr>
          <w:rFonts w:ascii="Times New Roman" w:eastAsia="Times New Roman" w:hAnsi="Times New Roman"/>
          <w:b/>
          <w:sz w:val="24"/>
          <w:szCs w:val="24"/>
          <w:shd w:val="clear" w:color="auto" w:fill="FFFFFF"/>
          <w:lang w:eastAsia="ru-RU"/>
        </w:rPr>
        <w:t>Не гладкие. Неровные, царапаются.</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Чем отличаются эти камни от морских камней? Не гладкие, острые, шершавые.</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 xml:space="preserve">Выложите камни в два ряда: </w:t>
      </w:r>
      <w:proofErr w:type="gramStart"/>
      <w:r w:rsidRPr="00CA4A56">
        <w:rPr>
          <w:rFonts w:ascii="Times New Roman" w:eastAsia="Times New Roman" w:hAnsi="Times New Roman"/>
          <w:sz w:val="24"/>
          <w:szCs w:val="24"/>
          <w:shd w:val="clear" w:color="auto" w:fill="FFFFFF"/>
          <w:lang w:eastAsia="ru-RU"/>
        </w:rPr>
        <w:t>от</w:t>
      </w:r>
      <w:proofErr w:type="gramEnd"/>
      <w:r w:rsidRPr="00CA4A56">
        <w:rPr>
          <w:rFonts w:ascii="Times New Roman" w:eastAsia="Times New Roman" w:hAnsi="Times New Roman"/>
          <w:sz w:val="24"/>
          <w:szCs w:val="24"/>
          <w:shd w:val="clear" w:color="auto" w:fill="FFFFFF"/>
          <w:lang w:eastAsia="ru-RU"/>
        </w:rPr>
        <w:t xml:space="preserve"> большого к маленькому, от шершавого к гладкому. Рассмотрите камешки через лупу. Что вы видите? Трещинки. Узоры.</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Что мы с вами узнали нового о камнях? Камни бывают маленькими и большими, гладкими и шершавыми, цветными и прозрачными, теплыми и холодными.</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lang w:eastAsia="ru-RU"/>
        </w:rPr>
        <w:br/>
      </w:r>
      <w:r w:rsidRPr="00CA4A56">
        <w:rPr>
          <w:rFonts w:ascii="Times New Roman" w:eastAsia="Times New Roman" w:hAnsi="Times New Roman"/>
          <w:b/>
          <w:sz w:val="24"/>
          <w:szCs w:val="24"/>
          <w:shd w:val="clear" w:color="auto" w:fill="FFFFFF"/>
          <w:lang w:eastAsia="ru-RU"/>
        </w:rPr>
        <w:lastRenderedPageBreak/>
        <w:t>2. Твердый камень</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Цель: Сформировать представление о твердости камня</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 xml:space="preserve">Материалы: камешки, пластилин, монеты </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Ход опыта Предполагаемые ответы детей</w:t>
      </w:r>
      <w:proofErr w:type="gramStart"/>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В</w:t>
      </w:r>
      <w:proofErr w:type="gramEnd"/>
      <w:r w:rsidRPr="00CA4A56">
        <w:rPr>
          <w:rFonts w:ascii="Times New Roman" w:eastAsia="Times New Roman" w:hAnsi="Times New Roman"/>
          <w:sz w:val="24"/>
          <w:szCs w:val="24"/>
          <w:shd w:val="clear" w:color="auto" w:fill="FFFFFF"/>
          <w:lang w:eastAsia="ru-RU"/>
        </w:rPr>
        <w:t>озьмите в одну руку камешки, в другую – пластилин. Сожмите обе ладони. Сравните, что произошло с камешком, а что с пластилином. Почему? Пластилин смялся, а камешек – нет, потому что он твердый.</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Постучите комочком пластилина о камень, двумя камнями друг о друга. В чем разница? Когда стучали поастилином о камешек, то ничего не слышно и пластилин мылся, а когда двумя камешками – то слышен стук и камни не мнутся.</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 xml:space="preserve">А почему как вы </w:t>
      </w:r>
      <w:proofErr w:type="gramStart"/>
      <w:r w:rsidRPr="00CA4A56">
        <w:rPr>
          <w:rFonts w:ascii="Times New Roman" w:eastAsia="Times New Roman" w:hAnsi="Times New Roman"/>
          <w:sz w:val="24"/>
          <w:szCs w:val="24"/>
          <w:shd w:val="clear" w:color="auto" w:fill="FFFFFF"/>
          <w:lang w:eastAsia="ru-RU"/>
        </w:rPr>
        <w:t>думаете</w:t>
      </w:r>
      <w:proofErr w:type="gramEnd"/>
      <w:r w:rsidRPr="00CA4A56">
        <w:rPr>
          <w:rFonts w:ascii="Times New Roman" w:eastAsia="Times New Roman" w:hAnsi="Times New Roman"/>
          <w:sz w:val="24"/>
          <w:szCs w:val="24"/>
          <w:shd w:val="clear" w:color="auto" w:fill="FFFFFF"/>
          <w:lang w:eastAsia="ru-RU"/>
        </w:rPr>
        <w:t xml:space="preserve"> был слышен шум при стучании камешек о камешек? Потому что камень твердый, а пластилин – мягкий.</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Нацарапайте что-нибудь на камешке монеткой. Что получается? Ничего не видно. Камень очень твердый.</w:t>
      </w:r>
      <w:r w:rsidRPr="00CA4A56">
        <w:rPr>
          <w:rFonts w:ascii="Times New Roman" w:eastAsia="Times New Roman" w:hAnsi="Times New Roman"/>
          <w:sz w:val="24"/>
          <w:szCs w:val="24"/>
          <w:lang w:eastAsia="ru-RU"/>
        </w:rPr>
        <w:br/>
      </w:r>
      <w:r w:rsidRPr="00CA4A56">
        <w:rPr>
          <w:rFonts w:ascii="Times New Roman" w:eastAsia="Times New Roman" w:hAnsi="Times New Roman"/>
          <w:sz w:val="24"/>
          <w:szCs w:val="24"/>
          <w:shd w:val="clear" w:color="auto" w:fill="FFFFFF"/>
          <w:lang w:eastAsia="ru-RU"/>
        </w:rPr>
        <w:t>Почему говорят «твердый как камень», «стоит как каменный»? Камешки твердые.</w:t>
      </w:r>
      <w:r w:rsidRPr="00CA4A56">
        <w:rPr>
          <w:rFonts w:ascii="Times New Roman" w:eastAsia="Times New Roman" w:hAnsi="Times New Roman"/>
          <w:sz w:val="24"/>
          <w:szCs w:val="24"/>
        </w:rPr>
        <w:br/>
      </w:r>
      <w:r w:rsidRPr="00CA4A56">
        <w:rPr>
          <w:rFonts w:ascii="Times New Roman" w:eastAsia="Times New Roman" w:hAnsi="Times New Roman"/>
          <w:b/>
          <w:sz w:val="24"/>
          <w:szCs w:val="24"/>
          <w:shd w:val="clear" w:color="auto" w:fill="FFFFFF"/>
        </w:rPr>
        <w:t>3. Тонет - не тонет</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Цель: сформировать представления о свойствах камня</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Материалы: Морские камешки, кусочки гранила и пемзы, прозрачные сосуды с водой.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Ход опыта Предполагаемые ответы детей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Дети, как вы думаете, что будет, если положить камень в воду? Он утонет</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Б</w:t>
      </w:r>
      <w:proofErr w:type="gramEnd"/>
      <w:r w:rsidRPr="00CA4A56">
        <w:rPr>
          <w:rFonts w:ascii="Times New Roman" w:eastAsia="Times New Roman" w:hAnsi="Times New Roman"/>
          <w:sz w:val="24"/>
          <w:szCs w:val="24"/>
          <w:shd w:val="clear" w:color="auto" w:fill="FFFFFF"/>
        </w:rPr>
        <w:t xml:space="preserve">росьте камень в сосуд с водой и наблюдайте, что будет с ним происходить. </w:t>
      </w:r>
      <w:proofErr w:type="gramStart"/>
      <w:r w:rsidRPr="00CA4A56">
        <w:rPr>
          <w:rFonts w:ascii="Times New Roman" w:eastAsia="Times New Roman" w:hAnsi="Times New Roman"/>
          <w:sz w:val="24"/>
          <w:szCs w:val="24"/>
          <w:shd w:val="clear" w:color="auto" w:fill="FFFFFF"/>
        </w:rPr>
        <w:t>Утонул</w:t>
      </w:r>
      <w:proofErr w:type="gramEnd"/>
      <w:r w:rsidRPr="00CA4A56">
        <w:rPr>
          <w:rFonts w:ascii="Times New Roman" w:eastAsia="Times New Roman" w:hAnsi="Times New Roman"/>
          <w:sz w:val="24"/>
          <w:szCs w:val="24"/>
        </w:rPr>
        <w:t> </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Может ли камень плавать? Нет</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В</w:t>
      </w:r>
      <w:proofErr w:type="gramEnd"/>
      <w:r w:rsidRPr="00CA4A56">
        <w:rPr>
          <w:rFonts w:ascii="Times New Roman" w:eastAsia="Times New Roman" w:hAnsi="Times New Roman"/>
          <w:sz w:val="24"/>
          <w:szCs w:val="24"/>
          <w:shd w:val="clear" w:color="auto" w:fill="FFFFFF"/>
        </w:rPr>
        <w:t xml:space="preserve">озьмите гранит и пемзу. Сравните их по весу. Одинаковы камни по весу? Нет, один – легкий, другой </w:t>
      </w:r>
      <w:proofErr w:type="gramStart"/>
      <w:r w:rsidRPr="00CA4A56">
        <w:rPr>
          <w:rFonts w:ascii="Times New Roman" w:eastAsia="Times New Roman" w:hAnsi="Times New Roman"/>
          <w:sz w:val="24"/>
          <w:szCs w:val="24"/>
          <w:shd w:val="clear" w:color="auto" w:fill="FFFFFF"/>
        </w:rPr>
        <w:t>-т</w:t>
      </w:r>
      <w:proofErr w:type="gramEnd"/>
      <w:r w:rsidRPr="00CA4A56">
        <w:rPr>
          <w:rFonts w:ascii="Times New Roman" w:eastAsia="Times New Roman" w:hAnsi="Times New Roman"/>
          <w:sz w:val="24"/>
          <w:szCs w:val="24"/>
          <w:shd w:val="clear" w:color="auto" w:fill="FFFFFF"/>
        </w:rPr>
        <w:t>яжелый.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Что произойдет с каждым из них, если их опустить в воду? Утонут</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Д</w:t>
      </w:r>
      <w:proofErr w:type="gramEnd"/>
      <w:r w:rsidRPr="00CA4A56">
        <w:rPr>
          <w:rFonts w:ascii="Times New Roman" w:eastAsia="Times New Roman" w:hAnsi="Times New Roman"/>
          <w:sz w:val="24"/>
          <w:szCs w:val="24"/>
          <w:shd w:val="clear" w:color="auto" w:fill="FFFFFF"/>
        </w:rPr>
        <w:t>авайте проверим, так ли это: опустите гранит и пемзу в воду. Что произошло? Пемза не утонула, гранит утонул.</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Как вы думаете почему? Потому что пемза легкая. В ней много дырочек. А в дырочках есть воздух и пузырьки с воздухом не давали ей утонуть.</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 xml:space="preserve">В пемзе много дырочек, в которых скапливается воздух, поэтому она легкая и не тонет. </w:t>
      </w:r>
      <w:r w:rsidRPr="00CA4A56">
        <w:rPr>
          <w:rFonts w:ascii="Times New Roman" w:eastAsia="Times New Roman" w:hAnsi="Times New Roman"/>
          <w:sz w:val="24"/>
          <w:szCs w:val="24"/>
        </w:rPr>
        <w:br/>
      </w:r>
      <w:r w:rsidRPr="00CA4A56">
        <w:rPr>
          <w:rFonts w:ascii="Times New Roman" w:eastAsia="Times New Roman" w:hAnsi="Times New Roman"/>
          <w:sz w:val="24"/>
          <w:szCs w:val="24"/>
        </w:rPr>
        <w:br/>
      </w:r>
      <w:r w:rsidRPr="00CA4A56">
        <w:rPr>
          <w:rFonts w:ascii="Times New Roman" w:eastAsia="Times New Roman" w:hAnsi="Times New Roman"/>
          <w:b/>
          <w:sz w:val="24"/>
          <w:szCs w:val="24"/>
          <w:shd w:val="clear" w:color="auto" w:fill="FFFFFF"/>
        </w:rPr>
        <w:t>4. Может ли камень издавать звуки?</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Цель: сформировать представление о свойствах камня</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Материалы: разнообразные камни</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Ход опыта Предполагаемые ответы детей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Дети, как вы думаете, может ли камень издавать звуки? Может</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К</w:t>
      </w:r>
      <w:proofErr w:type="gramEnd"/>
      <w:r w:rsidRPr="00CA4A56">
        <w:rPr>
          <w:rFonts w:ascii="Times New Roman" w:eastAsia="Times New Roman" w:hAnsi="Times New Roman"/>
          <w:sz w:val="24"/>
          <w:szCs w:val="24"/>
          <w:shd w:val="clear" w:color="auto" w:fill="FFFFFF"/>
        </w:rPr>
        <w:t>ак нам это проверить? Постучать камешками</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П</w:t>
      </w:r>
      <w:proofErr w:type="gramEnd"/>
      <w:r w:rsidRPr="00CA4A56">
        <w:rPr>
          <w:rFonts w:ascii="Times New Roman" w:eastAsia="Times New Roman" w:hAnsi="Times New Roman"/>
          <w:sz w:val="24"/>
          <w:szCs w:val="24"/>
          <w:shd w:val="clear" w:color="auto" w:fill="FFFFFF"/>
        </w:rPr>
        <w:t>остучите разными камешками друг о друга. Похожи ли звуки, которые при этом получаются? Нет. Тяжелые камни издают звук громкий, маленькие – тонкий, легкие – тихий.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 xml:space="preserve">Камни издают звуки при трении или резком соприкосновении друг с другом. Разные камни издают звуки, не похожие друг на друга. </w:t>
      </w:r>
      <w:r w:rsidRPr="00CA4A56">
        <w:rPr>
          <w:rFonts w:ascii="Times New Roman" w:eastAsia="Times New Roman" w:hAnsi="Times New Roman"/>
          <w:sz w:val="24"/>
          <w:szCs w:val="24"/>
        </w:rPr>
        <w:br/>
      </w:r>
      <w:r w:rsidRPr="00CA4A56">
        <w:rPr>
          <w:rFonts w:ascii="Times New Roman" w:eastAsia="Times New Roman" w:hAnsi="Times New Roman"/>
          <w:b/>
          <w:sz w:val="24"/>
          <w:szCs w:val="24"/>
        </w:rPr>
        <w:br/>
      </w:r>
      <w:r w:rsidRPr="00CA4A56">
        <w:rPr>
          <w:rFonts w:ascii="Times New Roman" w:eastAsia="Times New Roman" w:hAnsi="Times New Roman"/>
          <w:b/>
          <w:sz w:val="24"/>
          <w:szCs w:val="24"/>
          <w:shd w:val="clear" w:color="auto" w:fill="FFFFFF"/>
        </w:rPr>
        <w:t>5. Меняют ли камни цвет?</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Цель: сформировать представления о свойствах камня.</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Материалы: пустые емкости, лейки с водой, камни.</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Ход опыта Предполагаемые ответы детей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lastRenderedPageBreak/>
        <w:t>Дети, как вы думаете, камни могут изменить цвет? Нет</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П</w:t>
      </w:r>
      <w:proofErr w:type="gramEnd"/>
      <w:r w:rsidRPr="00CA4A56">
        <w:rPr>
          <w:rFonts w:ascii="Times New Roman" w:eastAsia="Times New Roman" w:hAnsi="Times New Roman"/>
          <w:sz w:val="24"/>
          <w:szCs w:val="24"/>
          <w:shd w:val="clear" w:color="auto" w:fill="FFFFFF"/>
        </w:rPr>
        <w:t xml:space="preserve">редложите детям положить в емкость камень и залить его водой. Затем потрогать камни, </w:t>
      </w:r>
      <w:proofErr w:type="gramStart"/>
      <w:r w:rsidRPr="00CA4A56">
        <w:rPr>
          <w:rFonts w:ascii="Times New Roman" w:eastAsia="Times New Roman" w:hAnsi="Times New Roman"/>
          <w:sz w:val="24"/>
          <w:szCs w:val="24"/>
          <w:shd w:val="clear" w:color="auto" w:fill="FFFFFF"/>
        </w:rPr>
        <w:t>ощупывая их в воде и вытащите</w:t>
      </w:r>
      <w:proofErr w:type="gramEnd"/>
      <w:r w:rsidRPr="00CA4A56">
        <w:rPr>
          <w:rFonts w:ascii="Times New Roman" w:eastAsia="Times New Roman" w:hAnsi="Times New Roman"/>
          <w:sz w:val="24"/>
          <w:szCs w:val="24"/>
          <w:shd w:val="clear" w:color="auto" w:fill="FFFFFF"/>
        </w:rPr>
        <w:t xml:space="preserve"> камни из воды </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Что изменилось? Сравните камни по цвету: мокрые камешки и сухие. Они стали темными</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К</w:t>
      </w:r>
      <w:proofErr w:type="gramEnd"/>
      <w:r w:rsidRPr="00CA4A56">
        <w:rPr>
          <w:rFonts w:ascii="Times New Roman" w:eastAsia="Times New Roman" w:hAnsi="Times New Roman"/>
          <w:sz w:val="24"/>
          <w:szCs w:val="24"/>
          <w:shd w:val="clear" w:color="auto" w:fill="FFFFFF"/>
        </w:rPr>
        <w:t>акие из них красивее? Мокрые.</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Какой вывод можно сделать? Мокрые камни меняют цвет</w:t>
      </w:r>
      <w:r w:rsidRPr="00CA4A56">
        <w:rPr>
          <w:rFonts w:ascii="Times New Roman" w:eastAsia="Times New Roman" w:hAnsi="Times New Roman"/>
          <w:b/>
          <w:sz w:val="24"/>
          <w:szCs w:val="24"/>
        </w:rPr>
        <w:br/>
      </w:r>
      <w:r w:rsidRPr="00CA4A56">
        <w:rPr>
          <w:rFonts w:ascii="Times New Roman" w:eastAsia="Times New Roman" w:hAnsi="Times New Roman"/>
          <w:b/>
          <w:sz w:val="24"/>
          <w:szCs w:val="24"/>
          <w:shd w:val="clear" w:color="auto" w:fill="FFFFFF"/>
        </w:rPr>
        <w:t>6. Рисующие камни</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Цель: сформировать представления о свойствах камня.</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Материалы: небольшие листы фанеры, мел, уголь</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Ход опыта Предполагаемые ответы детей</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В</w:t>
      </w:r>
      <w:proofErr w:type="gramEnd"/>
      <w:r w:rsidRPr="00CA4A56">
        <w:rPr>
          <w:rFonts w:ascii="Times New Roman" w:eastAsia="Times New Roman" w:hAnsi="Times New Roman"/>
          <w:sz w:val="24"/>
          <w:szCs w:val="24"/>
          <w:shd w:val="clear" w:color="auto" w:fill="FFFFFF"/>
        </w:rPr>
        <w:t>спомните с детьми, чем можно рисовать, например, на асфальте.</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Какими камнями лучше всего рисовать на фанере: мелом или угоем? Мелом</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Д</w:t>
      </w:r>
      <w:proofErr w:type="gramEnd"/>
      <w:r w:rsidRPr="00CA4A56">
        <w:rPr>
          <w:rFonts w:ascii="Times New Roman" w:eastAsia="Times New Roman" w:hAnsi="Times New Roman"/>
          <w:sz w:val="24"/>
          <w:szCs w:val="24"/>
          <w:shd w:val="clear" w:color="auto" w:fill="FFFFFF"/>
        </w:rPr>
        <w:t>авайте попробуем это сделать. Дети рисуют на доске фанеры мелом и углем</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Чем рисовать лучше? Почему? Мелом рисовать лучше, потому что он мягкий, а уголь твердый – он царапает.</w:t>
      </w:r>
      <w:r w:rsidRPr="00CA4A56">
        <w:rPr>
          <w:rFonts w:ascii="Times New Roman" w:eastAsia="Times New Roman" w:hAnsi="Times New Roman"/>
          <w:sz w:val="24"/>
          <w:szCs w:val="24"/>
        </w:rPr>
        <w:t> </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Предложить детям для самостоятельного экспериментирования разнообразные камни: галька, пемза, кирпич, уголь Формулировка выводов</w:t>
      </w:r>
      <w:r w:rsidRPr="00CA4A56">
        <w:rPr>
          <w:rFonts w:ascii="Times New Roman" w:eastAsia="Times New Roman" w:hAnsi="Times New Roman"/>
          <w:sz w:val="24"/>
          <w:szCs w:val="24"/>
        </w:rPr>
        <w:br/>
      </w:r>
      <w:r w:rsidRPr="00CA4A56">
        <w:rPr>
          <w:rFonts w:ascii="Times New Roman" w:eastAsia="Times New Roman" w:hAnsi="Times New Roman"/>
          <w:b/>
          <w:sz w:val="24"/>
          <w:szCs w:val="24"/>
          <w:shd w:val="clear" w:color="auto" w:fill="FFFFFF"/>
        </w:rPr>
        <w:t>7. Теплый камешек</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Цель: сформировать представление о свойствах камня.</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Материалы: лампа (солнечная погода), камешки разного цвета (обязательно должен быть камень черного цвета)</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Ход опыта Предполагаемые ответы детей</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П</w:t>
      </w:r>
      <w:proofErr w:type="gramEnd"/>
      <w:r w:rsidRPr="00CA4A56">
        <w:rPr>
          <w:rFonts w:ascii="Times New Roman" w:eastAsia="Times New Roman" w:hAnsi="Times New Roman"/>
          <w:sz w:val="24"/>
          <w:szCs w:val="24"/>
          <w:shd w:val="clear" w:color="auto" w:fill="FFFFFF"/>
        </w:rPr>
        <w:t>отрогайте разные камни и скажите, они холодные или теплые? Холодные</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З</w:t>
      </w:r>
      <w:proofErr w:type="gramEnd"/>
      <w:r w:rsidRPr="00CA4A56">
        <w:rPr>
          <w:rFonts w:ascii="Times New Roman" w:eastAsia="Times New Roman" w:hAnsi="Times New Roman"/>
          <w:sz w:val="24"/>
          <w:szCs w:val="24"/>
          <w:shd w:val="clear" w:color="auto" w:fill="FFFFFF"/>
        </w:rPr>
        <w:t>ажмите камень в кулаке. Стал ли он теплее? Чуточку</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К</w:t>
      </w:r>
      <w:proofErr w:type="gramEnd"/>
      <w:r w:rsidRPr="00CA4A56">
        <w:rPr>
          <w:rFonts w:ascii="Times New Roman" w:eastAsia="Times New Roman" w:hAnsi="Times New Roman"/>
          <w:sz w:val="24"/>
          <w:szCs w:val="24"/>
          <w:shd w:val="clear" w:color="auto" w:fill="FFFFFF"/>
        </w:rPr>
        <w:t>ак вы думаете почему? У нас руки теплые</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Возьмите камешек белый и черный, подержите из под лампой. (оставьте на ярком свету) Камешки стали теплые</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К</w:t>
      </w:r>
      <w:proofErr w:type="gramEnd"/>
      <w:r w:rsidRPr="00CA4A56">
        <w:rPr>
          <w:rFonts w:ascii="Times New Roman" w:eastAsia="Times New Roman" w:hAnsi="Times New Roman"/>
          <w:sz w:val="24"/>
          <w:szCs w:val="24"/>
          <w:shd w:val="clear" w:color="auto" w:fill="FFFFFF"/>
        </w:rPr>
        <w:t>акой камень нагрелся теплее? Черный</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П</w:t>
      </w:r>
      <w:proofErr w:type="gramEnd"/>
      <w:r w:rsidRPr="00CA4A56">
        <w:rPr>
          <w:rFonts w:ascii="Times New Roman" w:eastAsia="Times New Roman" w:hAnsi="Times New Roman"/>
          <w:sz w:val="24"/>
          <w:szCs w:val="24"/>
          <w:shd w:val="clear" w:color="auto" w:fill="FFFFFF"/>
        </w:rPr>
        <w:t xml:space="preserve">очему черный камень оказался самым теплым? Дети </w:t>
      </w:r>
      <w:proofErr w:type="gramStart"/>
      <w:r w:rsidRPr="00CA4A56">
        <w:rPr>
          <w:rFonts w:ascii="Times New Roman" w:eastAsia="Times New Roman" w:hAnsi="Times New Roman"/>
          <w:sz w:val="24"/>
          <w:szCs w:val="24"/>
          <w:shd w:val="clear" w:color="auto" w:fill="FFFFFF"/>
        </w:rPr>
        <w:t>затрудняются ответить</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Черный цвет поглощает</w:t>
      </w:r>
      <w:proofErr w:type="gramEnd"/>
      <w:r w:rsidRPr="00CA4A56">
        <w:rPr>
          <w:rFonts w:ascii="Times New Roman" w:eastAsia="Times New Roman" w:hAnsi="Times New Roman"/>
          <w:sz w:val="24"/>
          <w:szCs w:val="24"/>
          <w:shd w:val="clear" w:color="auto" w:fill="FFFFFF"/>
        </w:rPr>
        <w:t xml:space="preserve"> солнечные лучи. Поэтому черный камень нагрелся больше, чем белый.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 xml:space="preserve">Вспомните, в какой одежде нам жарче летом? </w:t>
      </w:r>
      <w:r w:rsidRPr="00CA4A56">
        <w:rPr>
          <w:rFonts w:ascii="Times New Roman" w:eastAsia="Times New Roman" w:hAnsi="Times New Roman"/>
          <w:sz w:val="24"/>
          <w:szCs w:val="24"/>
        </w:rPr>
        <w:br/>
      </w:r>
      <w:r w:rsidRPr="00CA4A56">
        <w:rPr>
          <w:rFonts w:ascii="Times New Roman" w:eastAsia="Times New Roman" w:hAnsi="Times New Roman"/>
          <w:b/>
          <w:sz w:val="24"/>
          <w:szCs w:val="24"/>
          <w:shd w:val="clear" w:color="auto" w:fill="FFFFFF"/>
        </w:rPr>
        <w:t>8. Легкий – тяжелый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Цель: сформировать представления о свойствах камня</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Материалы: камешки разной плотности и величины, весы.</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Ход опыта Предполагаемые ответы детей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 xml:space="preserve">Дети, как вы </w:t>
      </w:r>
      <w:proofErr w:type="gramStart"/>
      <w:r w:rsidRPr="00CA4A56">
        <w:rPr>
          <w:rFonts w:ascii="Times New Roman" w:eastAsia="Times New Roman" w:hAnsi="Times New Roman"/>
          <w:sz w:val="24"/>
          <w:szCs w:val="24"/>
          <w:shd w:val="clear" w:color="auto" w:fill="FFFFFF"/>
        </w:rPr>
        <w:t>думает</w:t>
      </w:r>
      <w:proofErr w:type="gramEnd"/>
      <w:r w:rsidRPr="00CA4A56">
        <w:rPr>
          <w:rFonts w:ascii="Times New Roman" w:eastAsia="Times New Roman" w:hAnsi="Times New Roman"/>
          <w:sz w:val="24"/>
          <w:szCs w:val="24"/>
          <w:shd w:val="clear" w:color="auto" w:fill="FFFFFF"/>
        </w:rPr>
        <w:t xml:space="preserve"> модно посмотрев на камни сказать, какой из них самый тяжелый? Можно. Самый большой- и будет самым тяжелым</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А</w:t>
      </w:r>
      <w:proofErr w:type="gramEnd"/>
      <w:r w:rsidRPr="00CA4A56">
        <w:rPr>
          <w:rFonts w:ascii="Times New Roman" w:eastAsia="Times New Roman" w:hAnsi="Times New Roman"/>
          <w:sz w:val="24"/>
          <w:szCs w:val="24"/>
          <w:shd w:val="clear" w:color="auto" w:fill="FFFFFF"/>
        </w:rPr>
        <w:t xml:space="preserve"> если взять камешки одного размера они будут равные по весу? Так? Затрудняются ответить</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Д</w:t>
      </w:r>
      <w:proofErr w:type="gramEnd"/>
      <w:r w:rsidRPr="00CA4A56">
        <w:rPr>
          <w:rFonts w:ascii="Times New Roman" w:eastAsia="Times New Roman" w:hAnsi="Times New Roman"/>
          <w:sz w:val="24"/>
          <w:szCs w:val="24"/>
          <w:shd w:val="clear" w:color="auto" w:fill="FFFFFF"/>
        </w:rPr>
        <w:t>авайте проверим. Как мы можем это сделать? Взять в руки</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В</w:t>
      </w:r>
      <w:proofErr w:type="gramEnd"/>
      <w:r w:rsidRPr="00CA4A56">
        <w:rPr>
          <w:rFonts w:ascii="Times New Roman" w:eastAsia="Times New Roman" w:hAnsi="Times New Roman"/>
          <w:sz w:val="24"/>
          <w:szCs w:val="24"/>
          <w:shd w:val="clear" w:color="auto" w:fill="FFFFFF"/>
        </w:rPr>
        <w:t>озьмите в одну руку – пемзу – пористый камень, в другую – плотный, такого же размера. Какой из них тяжелее? Почему? Пемза легче, потому что в нем много дырочек, в плотном камне нет дырочек, он тяжелый.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 xml:space="preserve">Как вы </w:t>
      </w:r>
      <w:proofErr w:type="gramStart"/>
      <w:r w:rsidRPr="00CA4A56">
        <w:rPr>
          <w:rFonts w:ascii="Times New Roman" w:eastAsia="Times New Roman" w:hAnsi="Times New Roman"/>
          <w:sz w:val="24"/>
          <w:szCs w:val="24"/>
          <w:shd w:val="clear" w:color="auto" w:fill="FFFFFF"/>
        </w:rPr>
        <w:t>думаете</w:t>
      </w:r>
      <w:proofErr w:type="gramEnd"/>
      <w:r w:rsidRPr="00CA4A56">
        <w:rPr>
          <w:rFonts w:ascii="Times New Roman" w:eastAsia="Times New Roman" w:hAnsi="Times New Roman"/>
          <w:sz w:val="24"/>
          <w:szCs w:val="24"/>
          <w:shd w:val="clear" w:color="auto" w:fill="FFFFFF"/>
        </w:rPr>
        <w:t xml:space="preserve"> если взять большой пористый камень и маленький плотный, какой из них будет тяжелее? Плотный будет тяжелее</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lastRenderedPageBreak/>
        <w:t>Точно? Как мы еще можем узнать вес камня. Точный вес? С помощью весов (дети взвешивают камни на весах)</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Дети, какой можно сделать вывод? Камни имеют вес. Вес камня порой не зависит от его размера.</w:t>
      </w:r>
      <w:r w:rsidRPr="00CA4A56">
        <w:rPr>
          <w:rFonts w:ascii="Times New Roman" w:eastAsia="Times New Roman" w:hAnsi="Times New Roman"/>
          <w:sz w:val="24"/>
          <w:szCs w:val="24"/>
        </w:rPr>
        <w:br/>
      </w:r>
      <w:r w:rsidRPr="00CA4A56">
        <w:rPr>
          <w:rFonts w:ascii="Times New Roman" w:eastAsia="Times New Roman" w:hAnsi="Times New Roman"/>
          <w:b/>
          <w:sz w:val="24"/>
          <w:szCs w:val="24"/>
          <w:shd w:val="clear" w:color="auto" w:fill="FFFFFF"/>
        </w:rPr>
        <w:t>9. Прочный камень</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Цель: сформировать представления о свойствах камня</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Материалы: камни разной плотности, молоток</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Воспитатель предлагает разбить камешки молотком</w:t>
      </w:r>
      <w:proofErr w:type="gramStart"/>
      <w:r w:rsidRPr="00CA4A56">
        <w:rPr>
          <w:rFonts w:ascii="Times New Roman" w:eastAsia="Times New Roman" w:hAnsi="Times New Roman"/>
          <w:sz w:val="24"/>
          <w:szCs w:val="24"/>
          <w:shd w:val="clear" w:color="auto" w:fill="FFFFFF"/>
        </w:rPr>
        <w:t xml:space="preserve"> О</w:t>
      </w:r>
      <w:proofErr w:type="gramEnd"/>
      <w:r w:rsidRPr="00CA4A56">
        <w:rPr>
          <w:rFonts w:ascii="Times New Roman" w:eastAsia="Times New Roman" w:hAnsi="Times New Roman"/>
          <w:sz w:val="24"/>
          <w:szCs w:val="24"/>
          <w:shd w:val="clear" w:color="auto" w:fill="FFFFFF"/>
        </w:rPr>
        <w:t>дин камень разбился, а другой – нет</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Какой камень легче было разбить Мел, которым мы рисовали, от него отлетели кусочки. Пемзу – она пористая.</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А какой камень не получилось разбить? Гранит, гальку</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П</w:t>
      </w:r>
      <w:proofErr w:type="gramEnd"/>
      <w:r w:rsidRPr="00CA4A56">
        <w:rPr>
          <w:rFonts w:ascii="Times New Roman" w:eastAsia="Times New Roman" w:hAnsi="Times New Roman"/>
          <w:sz w:val="24"/>
          <w:szCs w:val="24"/>
          <w:shd w:val="clear" w:color="auto" w:fill="FFFFFF"/>
        </w:rPr>
        <w:t>очему? Он плотный и тяжелый.</w:t>
      </w:r>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Какой из этих камней прочнее? Гранит и галька прочнее чем мел и пемза</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К</w:t>
      </w:r>
      <w:proofErr w:type="gramEnd"/>
      <w:r w:rsidRPr="00CA4A56">
        <w:rPr>
          <w:rFonts w:ascii="Times New Roman" w:eastAsia="Times New Roman" w:hAnsi="Times New Roman"/>
          <w:sz w:val="24"/>
          <w:szCs w:val="24"/>
          <w:shd w:val="clear" w:color="auto" w:fill="FFFFFF"/>
        </w:rPr>
        <w:t>акие из камней, которые мы рассматривали ранее, прочные, а какие менее прочные? Предположите Мрамор – прочный, известняк - нет</w:t>
      </w:r>
      <w:proofErr w:type="gramStart"/>
      <w:r w:rsidRPr="00CA4A56">
        <w:rPr>
          <w:rFonts w:ascii="Times New Roman" w:eastAsia="Times New Roman" w:hAnsi="Times New Roman"/>
          <w:sz w:val="24"/>
          <w:szCs w:val="24"/>
        </w:rPr>
        <w:br/>
      </w:r>
      <w:r w:rsidRPr="00CA4A56">
        <w:rPr>
          <w:rFonts w:ascii="Times New Roman" w:eastAsia="Times New Roman" w:hAnsi="Times New Roman"/>
          <w:sz w:val="24"/>
          <w:szCs w:val="24"/>
          <w:shd w:val="clear" w:color="auto" w:fill="FFFFFF"/>
        </w:rPr>
        <w:t>О</w:t>
      </w:r>
      <w:proofErr w:type="gramEnd"/>
      <w:r w:rsidRPr="00CA4A56">
        <w:rPr>
          <w:rFonts w:ascii="Times New Roman" w:eastAsia="Times New Roman" w:hAnsi="Times New Roman"/>
          <w:sz w:val="24"/>
          <w:szCs w:val="24"/>
          <w:shd w:val="clear" w:color="auto" w:fill="FFFFFF"/>
        </w:rPr>
        <w:t xml:space="preserve"> каком свойст</w:t>
      </w:r>
      <w:r w:rsidR="00CA4A56">
        <w:rPr>
          <w:rFonts w:ascii="Times New Roman" w:eastAsia="Times New Roman" w:hAnsi="Times New Roman"/>
          <w:sz w:val="24"/>
          <w:szCs w:val="24"/>
          <w:shd w:val="clear" w:color="auto" w:fill="FFFFFF"/>
        </w:rPr>
        <w:t>ве камня мы сегодня узнали  о</w:t>
      </w:r>
      <w:r w:rsidRPr="00CA4A56">
        <w:rPr>
          <w:rFonts w:ascii="Times New Roman" w:eastAsia="Times New Roman" w:hAnsi="Times New Roman"/>
          <w:sz w:val="24"/>
          <w:szCs w:val="24"/>
          <w:shd w:val="clear" w:color="auto" w:fill="FFFFFF"/>
        </w:rPr>
        <w:t xml:space="preserve"> прочност</w:t>
      </w:r>
      <w:r w:rsidR="001F54AE">
        <w:rPr>
          <w:rFonts w:ascii="Times New Roman" w:eastAsia="Times New Roman" w:hAnsi="Times New Roman"/>
          <w:sz w:val="24"/>
          <w:szCs w:val="24"/>
          <w:shd w:val="clear" w:color="auto" w:fill="FFFFFF"/>
        </w:rPr>
        <w:t>и</w:t>
      </w:r>
    </w:p>
    <w:p w:rsidR="00EA739F" w:rsidRPr="00D33FED" w:rsidRDefault="00EA739F" w:rsidP="00EA739F">
      <w:pPr>
        <w:rPr>
          <w:b/>
          <w:color w:val="002060"/>
          <w:sz w:val="24"/>
          <w:szCs w:val="24"/>
          <w:lang w:bidi="ru-RU"/>
        </w:rPr>
      </w:pPr>
      <w:r w:rsidRPr="00D33FED">
        <w:rPr>
          <w:rFonts w:ascii="Times New Roman" w:eastAsiaTheme="minorEastAsia" w:hAnsi="Times New Roman"/>
          <w:b/>
          <w:color w:val="002060"/>
          <w:sz w:val="24"/>
          <w:szCs w:val="24"/>
          <w:lang w:eastAsia="ru-RU"/>
        </w:rPr>
        <w:t xml:space="preserve"> ОПЫТЫ</w:t>
      </w:r>
    </w:p>
    <w:p w:rsidR="00EA739F" w:rsidRPr="005A1BA0" w:rsidRDefault="00EA739F" w:rsidP="00EA739F">
      <w:pPr>
        <w:pStyle w:val="a3"/>
        <w:shd w:val="clear" w:color="auto" w:fill="FFFFFF"/>
        <w:spacing w:before="188" w:beforeAutospacing="0" w:after="188" w:afterAutospacing="0"/>
        <w:rPr>
          <w:b/>
          <w:i/>
        </w:rPr>
      </w:pPr>
      <w:r w:rsidRPr="005A1BA0">
        <w:rPr>
          <w:b/>
          <w:i/>
        </w:rPr>
        <w:t>Опыт №1</w:t>
      </w:r>
    </w:p>
    <w:p w:rsidR="00EA739F" w:rsidRPr="005A1BA0" w:rsidRDefault="00EA739F" w:rsidP="00EA739F">
      <w:pPr>
        <w:pStyle w:val="a3"/>
        <w:shd w:val="clear" w:color="auto" w:fill="FFFFFF"/>
        <w:spacing w:before="188" w:beforeAutospacing="0" w:after="188" w:afterAutospacing="0"/>
      </w:pPr>
      <w:r w:rsidRPr="005A1BA0">
        <w:t xml:space="preserve">Возьмите камень в руку и поднесите к глазам. Можно ли что-нибудь увидеть сквозь камень? Значит он прозрачный или нет? Запишем первое свойство: </w:t>
      </w:r>
      <w:proofErr w:type="gramStart"/>
      <w:r w:rsidRPr="005A1BA0">
        <w:t>непрозрачный</w:t>
      </w:r>
      <w:proofErr w:type="gramEnd"/>
    </w:p>
    <w:p w:rsidR="00EA739F" w:rsidRPr="005A1BA0" w:rsidRDefault="00EA739F" w:rsidP="00EA739F">
      <w:pPr>
        <w:pStyle w:val="a3"/>
        <w:shd w:val="clear" w:color="auto" w:fill="FFFFFF"/>
        <w:spacing w:before="188" w:beforeAutospacing="0" w:after="188" w:afterAutospacing="0"/>
        <w:rPr>
          <w:b/>
          <w:i/>
        </w:rPr>
      </w:pPr>
      <w:r w:rsidRPr="005A1BA0">
        <w:rPr>
          <w:b/>
          <w:i/>
        </w:rPr>
        <w:t>Опыт№2</w:t>
      </w:r>
    </w:p>
    <w:p w:rsidR="00EA739F" w:rsidRPr="005A1BA0" w:rsidRDefault="00EA739F" w:rsidP="00EA739F">
      <w:pPr>
        <w:pStyle w:val="a3"/>
        <w:shd w:val="clear" w:color="auto" w:fill="FFFFFF"/>
        <w:spacing w:before="188" w:beforeAutospacing="0" w:after="188" w:afterAutospacing="0"/>
      </w:pPr>
      <w:r w:rsidRPr="005A1BA0">
        <w:t>Возьмите в руку любой камень и сожмите крепко-крепко. Изменил он форму? А почему? (потому что он твердый) Итак, записываем: твердый.</w:t>
      </w:r>
    </w:p>
    <w:p w:rsidR="00EA739F" w:rsidRPr="005A1BA0" w:rsidRDefault="00EA739F" w:rsidP="00EA739F">
      <w:pPr>
        <w:pStyle w:val="a3"/>
        <w:shd w:val="clear" w:color="auto" w:fill="FFFFFF"/>
        <w:spacing w:before="188" w:beforeAutospacing="0" w:after="188" w:afterAutospacing="0"/>
        <w:rPr>
          <w:b/>
          <w:i/>
        </w:rPr>
      </w:pPr>
      <w:r w:rsidRPr="005A1BA0">
        <w:rPr>
          <w:b/>
          <w:i/>
        </w:rPr>
        <w:t>Опыт №3</w:t>
      </w:r>
    </w:p>
    <w:p w:rsidR="00EA739F" w:rsidRPr="005A1BA0" w:rsidRDefault="00EA739F" w:rsidP="00EA739F">
      <w:pPr>
        <w:pStyle w:val="a3"/>
        <w:shd w:val="clear" w:color="auto" w:fill="FFFFFF"/>
        <w:spacing w:before="188" w:beforeAutospacing="0" w:after="188" w:afterAutospacing="0"/>
      </w:pPr>
      <w:r w:rsidRPr="005A1BA0">
        <w:t>Возьмите в руки 2 камня и постучите ими друг о друга. Они разбились? Значит, они какие? (прочные) Записываем третье свойство: прочные</w:t>
      </w:r>
    </w:p>
    <w:p w:rsidR="00EA739F" w:rsidRPr="005A1BA0" w:rsidRDefault="00EA739F" w:rsidP="00EA739F">
      <w:pPr>
        <w:pStyle w:val="a3"/>
        <w:shd w:val="clear" w:color="auto" w:fill="FFFFFF"/>
        <w:spacing w:before="188" w:beforeAutospacing="0" w:after="188" w:afterAutospacing="0"/>
        <w:rPr>
          <w:b/>
          <w:i/>
        </w:rPr>
      </w:pPr>
      <w:r w:rsidRPr="005A1BA0">
        <w:rPr>
          <w:b/>
          <w:i/>
        </w:rPr>
        <w:t>Опыт №4</w:t>
      </w:r>
    </w:p>
    <w:p w:rsidR="00EA739F" w:rsidRPr="005A1BA0" w:rsidRDefault="00EA739F" w:rsidP="00EA739F">
      <w:pPr>
        <w:pStyle w:val="a3"/>
        <w:shd w:val="clear" w:color="auto" w:fill="FFFFFF"/>
        <w:spacing w:before="188" w:beforeAutospacing="0" w:after="188" w:afterAutospacing="0"/>
      </w:pPr>
      <w:r w:rsidRPr="005A1BA0">
        <w:t>Возьмите камень и опустите его в пробирку с водой. Что произошло? Утонул? Почему? (он тяжелый, тяжелее воды) Записываем: тяжелый</w:t>
      </w:r>
    </w:p>
    <w:p w:rsidR="00EA739F" w:rsidRPr="005A1BA0" w:rsidRDefault="00EA739F" w:rsidP="00EA739F">
      <w:pPr>
        <w:pStyle w:val="a3"/>
        <w:shd w:val="clear" w:color="auto" w:fill="FFFFFF"/>
        <w:spacing w:before="188" w:beforeAutospacing="0" w:after="188" w:afterAutospacing="0"/>
        <w:rPr>
          <w:b/>
          <w:i/>
        </w:rPr>
      </w:pPr>
      <w:r w:rsidRPr="005A1BA0">
        <w:rPr>
          <w:b/>
          <w:i/>
        </w:rPr>
        <w:t>Опыт №5</w:t>
      </w:r>
    </w:p>
    <w:p w:rsidR="00EA739F" w:rsidRPr="005A1BA0" w:rsidRDefault="00EA739F" w:rsidP="00EA739F">
      <w:pPr>
        <w:pStyle w:val="a3"/>
        <w:shd w:val="clear" w:color="auto" w:fill="FFFFFF"/>
        <w:spacing w:before="188" w:beforeAutospacing="0" w:after="188" w:afterAutospacing="0"/>
      </w:pPr>
      <w:r w:rsidRPr="005A1BA0">
        <w:t>А теперь проверим, есть ли внутри камня воздух. Поднимались ли пузырьки, когда вы опускали камень в воду? Нет. Что это значит? (Нет воздуха) Записываем: нет воздуха</w:t>
      </w:r>
    </w:p>
    <w:p w:rsidR="00EA739F" w:rsidRPr="005A1BA0" w:rsidRDefault="00EA739F" w:rsidP="00EA739F">
      <w:pPr>
        <w:pStyle w:val="a3"/>
        <w:shd w:val="clear" w:color="auto" w:fill="FFFFFF"/>
        <w:spacing w:before="188" w:beforeAutospacing="0" w:after="188" w:afterAutospacing="0"/>
        <w:rPr>
          <w:b/>
          <w:i/>
        </w:rPr>
      </w:pPr>
      <w:r w:rsidRPr="005A1BA0">
        <w:rPr>
          <w:b/>
          <w:i/>
        </w:rPr>
        <w:t>Опыт №6</w:t>
      </w:r>
    </w:p>
    <w:p w:rsidR="00EA739F" w:rsidRPr="005A1BA0" w:rsidRDefault="00EA739F" w:rsidP="00EA739F">
      <w:pPr>
        <w:pStyle w:val="a3"/>
        <w:shd w:val="clear" w:color="auto" w:fill="FFFFFF"/>
        <w:spacing w:before="188" w:beforeAutospacing="0" w:after="188" w:afterAutospacing="0"/>
      </w:pPr>
      <w:r w:rsidRPr="005A1BA0">
        <w:t>Как проверить есть ли внутри камня вода? Для этого нужно погреть камень ладошками, подставить зеркало или стекло – появятся ли капли. Появились капельки? Значит… (в камне нет воды) Запишем и это свойство.</w:t>
      </w:r>
    </w:p>
    <w:p w:rsidR="00EA739F" w:rsidRPr="005A1BA0" w:rsidRDefault="00EA739F" w:rsidP="00EA739F">
      <w:pPr>
        <w:pStyle w:val="a3"/>
        <w:shd w:val="clear" w:color="auto" w:fill="FFFFFF"/>
        <w:spacing w:before="188" w:beforeAutospacing="0" w:after="188" w:afterAutospacing="0"/>
        <w:rPr>
          <w:b/>
          <w:i/>
        </w:rPr>
      </w:pPr>
      <w:r w:rsidRPr="005A1BA0">
        <w:rPr>
          <w:b/>
          <w:i/>
        </w:rPr>
        <w:t>Опыт №7</w:t>
      </w:r>
    </w:p>
    <w:p w:rsidR="00EA739F" w:rsidRPr="005A1BA0" w:rsidRDefault="00EA739F" w:rsidP="00EA739F">
      <w:pPr>
        <w:pStyle w:val="a3"/>
        <w:shd w:val="clear" w:color="auto" w:fill="FFFFFF"/>
        <w:spacing w:before="188" w:beforeAutospacing="0" w:after="188" w:afterAutospacing="0"/>
      </w:pPr>
      <w:r w:rsidRPr="005A1BA0">
        <w:t xml:space="preserve">Могут ли камни издавать звуки? Постучим разными камнями друг о друга. Похожи ли звуки, которые при этом получаются, или чем-то отличаются? А может ли камень шипеть? Возьмем </w:t>
      </w:r>
      <w:r w:rsidRPr="005A1BA0">
        <w:lastRenderedPageBreak/>
        <w:t>кусочек мела и капнем на него соком лимона. Что происходит? (камень «злится, шипит», ему не нравится лимонный сок) Пишем свойство: звучат</w:t>
      </w:r>
    </w:p>
    <w:p w:rsidR="00EA739F" w:rsidRPr="005A1BA0" w:rsidRDefault="00EA739F" w:rsidP="00EA739F">
      <w:pPr>
        <w:pStyle w:val="a3"/>
        <w:shd w:val="clear" w:color="auto" w:fill="FFFFFF"/>
        <w:spacing w:before="188" w:beforeAutospacing="0" w:after="188" w:afterAutospacing="0"/>
      </w:pPr>
      <w:r w:rsidRPr="005A1BA0">
        <w:t>(Переходя от опыта к опыту, дети выкладывают карточки со свойствами камней на магнитной доске)</w:t>
      </w:r>
    </w:p>
    <w:p w:rsidR="00EA739F" w:rsidRPr="005A1BA0" w:rsidRDefault="00EA739F" w:rsidP="00EA739F">
      <w:pPr>
        <w:pStyle w:val="a3"/>
        <w:shd w:val="clear" w:color="auto" w:fill="FFFFFF"/>
        <w:spacing w:before="188" w:beforeAutospacing="0" w:after="188" w:afterAutospacing="0"/>
      </w:pPr>
      <w:r w:rsidRPr="005A1BA0">
        <w:t>- Дети, посмотрите, пожалуйста, на доску. Страничка за страничкой мы составили целый рассказ о камнях. Рассказ в схемах. Кто желает стать настоящим ученым, надеть шапку магистра и по своим записям рассказать те секреты камней, которые мы сегодня узнали.</w:t>
      </w:r>
    </w:p>
    <w:p w:rsidR="00EA739F" w:rsidRPr="005A1BA0" w:rsidRDefault="00EA739F" w:rsidP="00EA739F">
      <w:pPr>
        <w:pStyle w:val="a3"/>
        <w:shd w:val="clear" w:color="auto" w:fill="FFFFFF"/>
        <w:spacing w:before="188" w:beforeAutospacing="0" w:after="188" w:afterAutospacing="0"/>
      </w:pPr>
      <w:r w:rsidRPr="005A1BA0">
        <w:t>- У меня к вам вопрос: «Можно ли есть камни?» (выслушать ответы)</w:t>
      </w:r>
    </w:p>
    <w:p w:rsidR="00EA739F" w:rsidRPr="005A1BA0" w:rsidRDefault="00EA739F" w:rsidP="00EA739F">
      <w:pPr>
        <w:pStyle w:val="a4"/>
        <w:jc w:val="both"/>
        <w:rPr>
          <w:rFonts w:ascii="Times New Roman" w:hAnsi="Times New Roman" w:cs="Times New Roman"/>
          <w:sz w:val="24"/>
          <w:szCs w:val="24"/>
        </w:rPr>
      </w:pPr>
      <w:r w:rsidRPr="005A1BA0">
        <w:rPr>
          <w:sz w:val="24"/>
          <w:szCs w:val="24"/>
        </w:rPr>
        <w:t xml:space="preserve">-  </w:t>
      </w:r>
      <w:r w:rsidRPr="005A1BA0">
        <w:rPr>
          <w:rFonts w:ascii="Times New Roman" w:hAnsi="Times New Roman" w:cs="Times New Roman"/>
          <w:sz w:val="24"/>
          <w:szCs w:val="24"/>
        </w:rPr>
        <w:t>Я знаю, что кристаллики одно камня мы каждый день употребляем в пищу, попробуйте угадать, какого:</w:t>
      </w:r>
    </w:p>
    <w:p w:rsidR="00EA739F" w:rsidRPr="005A1BA0" w:rsidRDefault="00EA739F" w:rsidP="00EA739F">
      <w:pPr>
        <w:pStyle w:val="a4"/>
        <w:jc w:val="both"/>
        <w:rPr>
          <w:rFonts w:ascii="Times New Roman" w:hAnsi="Times New Roman" w:cs="Times New Roman"/>
          <w:sz w:val="24"/>
          <w:szCs w:val="24"/>
        </w:rPr>
      </w:pPr>
      <w:r w:rsidRPr="005A1BA0">
        <w:rPr>
          <w:rFonts w:ascii="Times New Roman" w:hAnsi="Times New Roman" w:cs="Times New Roman"/>
          <w:sz w:val="24"/>
          <w:szCs w:val="24"/>
        </w:rPr>
        <w:t>Белый камень из горы</w:t>
      </w:r>
    </w:p>
    <w:p w:rsidR="00EA739F" w:rsidRPr="005A1BA0" w:rsidRDefault="00EA739F" w:rsidP="00EA739F">
      <w:pPr>
        <w:pStyle w:val="a4"/>
        <w:jc w:val="both"/>
        <w:rPr>
          <w:rFonts w:ascii="Times New Roman" w:hAnsi="Times New Roman" w:cs="Times New Roman"/>
          <w:sz w:val="24"/>
          <w:szCs w:val="24"/>
        </w:rPr>
      </w:pPr>
      <w:r w:rsidRPr="005A1BA0">
        <w:rPr>
          <w:rFonts w:ascii="Times New Roman" w:hAnsi="Times New Roman" w:cs="Times New Roman"/>
          <w:sz w:val="24"/>
          <w:szCs w:val="24"/>
        </w:rPr>
        <w:t>Всегда стоит на столе.</w:t>
      </w:r>
    </w:p>
    <w:p w:rsidR="00EA739F" w:rsidRPr="005A1BA0" w:rsidRDefault="00EA739F" w:rsidP="00EA739F">
      <w:pPr>
        <w:pStyle w:val="a4"/>
        <w:jc w:val="both"/>
        <w:rPr>
          <w:rFonts w:ascii="Times New Roman" w:hAnsi="Times New Roman" w:cs="Times New Roman"/>
          <w:sz w:val="24"/>
          <w:szCs w:val="24"/>
        </w:rPr>
      </w:pPr>
      <w:r w:rsidRPr="005A1BA0">
        <w:rPr>
          <w:rFonts w:ascii="Times New Roman" w:hAnsi="Times New Roman" w:cs="Times New Roman"/>
          <w:sz w:val="24"/>
          <w:szCs w:val="24"/>
        </w:rPr>
        <w:t>Кто его ест.</w:t>
      </w:r>
    </w:p>
    <w:p w:rsidR="00EA739F" w:rsidRPr="005A1BA0" w:rsidRDefault="00EA739F" w:rsidP="00EA739F">
      <w:pPr>
        <w:pStyle w:val="a4"/>
        <w:jc w:val="both"/>
        <w:rPr>
          <w:rFonts w:ascii="Times New Roman" w:hAnsi="Times New Roman" w:cs="Times New Roman"/>
          <w:sz w:val="24"/>
          <w:szCs w:val="24"/>
        </w:rPr>
      </w:pPr>
      <w:r w:rsidRPr="005A1BA0">
        <w:rPr>
          <w:rFonts w:ascii="Times New Roman" w:hAnsi="Times New Roman" w:cs="Times New Roman"/>
          <w:sz w:val="24"/>
          <w:szCs w:val="24"/>
        </w:rPr>
        <w:t>Тот вкуса не знает (соль, показать)</w:t>
      </w:r>
    </w:p>
    <w:p w:rsidR="00EA739F" w:rsidRPr="005A1BA0" w:rsidRDefault="00EA739F" w:rsidP="00EA739F">
      <w:pPr>
        <w:pStyle w:val="a4"/>
        <w:jc w:val="both"/>
        <w:rPr>
          <w:rFonts w:ascii="Times New Roman" w:hAnsi="Times New Roman" w:cs="Times New Roman"/>
          <w:sz w:val="24"/>
          <w:szCs w:val="24"/>
        </w:rPr>
      </w:pPr>
      <w:r w:rsidRPr="005A1BA0">
        <w:rPr>
          <w:rFonts w:ascii="Times New Roman" w:hAnsi="Times New Roman" w:cs="Times New Roman"/>
          <w:sz w:val="24"/>
          <w:szCs w:val="24"/>
        </w:rPr>
        <w:t>- Соль – это единственный в природе минерал, который люди употребляют в пищу. Он образуется глубоко под землей. Без соли нет жизни. У всех народов она – символ гостеприимства, радушия. Хлебом-солью встречают самых дорогих гостей.</w:t>
      </w:r>
    </w:p>
    <w:p w:rsidR="00EA739F" w:rsidRPr="00793D54" w:rsidRDefault="00EA739F" w:rsidP="00EA739F">
      <w:pPr>
        <w:pStyle w:val="a4"/>
        <w:jc w:val="both"/>
        <w:rPr>
          <w:rFonts w:ascii="Times New Roman" w:hAnsi="Times New Roman" w:cs="Times New Roman"/>
          <w:sz w:val="24"/>
          <w:szCs w:val="24"/>
        </w:rPr>
      </w:pPr>
      <w:r w:rsidRPr="005A1BA0">
        <w:rPr>
          <w:rFonts w:ascii="Times New Roman" w:hAnsi="Times New Roman" w:cs="Times New Roman"/>
          <w:sz w:val="24"/>
          <w:szCs w:val="24"/>
        </w:rPr>
        <w:t>- Дети, посмотрите какие красивые камни л</w:t>
      </w:r>
      <w:r w:rsidRPr="00793D54">
        <w:rPr>
          <w:rFonts w:ascii="Times New Roman" w:hAnsi="Times New Roman" w:cs="Times New Roman"/>
          <w:sz w:val="24"/>
          <w:szCs w:val="24"/>
        </w:rPr>
        <w:t xml:space="preserve">ежат на столе. </w:t>
      </w:r>
    </w:p>
    <w:p w:rsidR="00EA739F" w:rsidRPr="00793D54" w:rsidRDefault="00EA739F" w:rsidP="00EA739F">
      <w:pPr>
        <w:pStyle w:val="a4"/>
        <w:jc w:val="both"/>
        <w:rPr>
          <w:rFonts w:ascii="Times New Roman" w:hAnsi="Times New Roman" w:cs="Times New Roman"/>
          <w:sz w:val="24"/>
          <w:szCs w:val="24"/>
        </w:rPr>
      </w:pPr>
      <w:r w:rsidRPr="00793D54">
        <w:rPr>
          <w:rFonts w:ascii="Times New Roman" w:hAnsi="Times New Roman" w:cs="Times New Roman"/>
          <w:sz w:val="24"/>
          <w:szCs w:val="24"/>
        </w:rPr>
        <w:t>Что из них можно сделать? Правильно, украшения для наших любимых мам.</w:t>
      </w:r>
    </w:p>
    <w:p w:rsidR="00EA739F" w:rsidRPr="00793D54" w:rsidRDefault="00EA739F" w:rsidP="00EA739F">
      <w:pPr>
        <w:pStyle w:val="a4"/>
        <w:jc w:val="both"/>
        <w:rPr>
          <w:rFonts w:ascii="Times New Roman" w:hAnsi="Times New Roman" w:cs="Times New Roman"/>
          <w:sz w:val="24"/>
          <w:szCs w:val="24"/>
        </w:rPr>
      </w:pPr>
      <w:r w:rsidRPr="00793D54">
        <w:rPr>
          <w:rFonts w:ascii="Times New Roman" w:hAnsi="Times New Roman" w:cs="Times New Roman"/>
          <w:sz w:val="24"/>
          <w:szCs w:val="24"/>
        </w:rPr>
        <w:t xml:space="preserve">А мы сегодня выложим различные украшения из камешков </w:t>
      </w:r>
      <w:proofErr w:type="spellStart"/>
      <w:r w:rsidRPr="00793D54">
        <w:rPr>
          <w:rFonts w:ascii="Times New Roman" w:hAnsi="Times New Roman" w:cs="Times New Roman"/>
          <w:sz w:val="24"/>
          <w:szCs w:val="24"/>
        </w:rPr>
        <w:t>Марблс</w:t>
      </w:r>
      <w:proofErr w:type="spellEnd"/>
      <w:r w:rsidRPr="00793D54">
        <w:rPr>
          <w:rFonts w:ascii="Times New Roman" w:hAnsi="Times New Roman" w:cs="Times New Roman"/>
          <w:sz w:val="24"/>
          <w:szCs w:val="24"/>
        </w:rPr>
        <w:t xml:space="preserve">. </w:t>
      </w:r>
      <w:proofErr w:type="gramStart"/>
      <w:r w:rsidRPr="00793D54">
        <w:rPr>
          <w:rFonts w:ascii="Times New Roman" w:hAnsi="Times New Roman" w:cs="Times New Roman"/>
          <w:sz w:val="24"/>
          <w:szCs w:val="24"/>
        </w:rPr>
        <w:t>(Выкладывание различных украшений для мам.</w:t>
      </w:r>
      <w:proofErr w:type="gramEnd"/>
      <w:r w:rsidRPr="00793D54">
        <w:rPr>
          <w:rFonts w:ascii="Times New Roman" w:hAnsi="Times New Roman" w:cs="Times New Roman"/>
          <w:sz w:val="24"/>
          <w:szCs w:val="24"/>
        </w:rPr>
        <w:t xml:space="preserve"> (Под спокойную музыку дети выполняют работу).</w:t>
      </w:r>
    </w:p>
    <w:p w:rsidR="00EA739F" w:rsidRPr="00793D54" w:rsidRDefault="00EA739F" w:rsidP="00EA739F">
      <w:pPr>
        <w:pStyle w:val="a4"/>
        <w:jc w:val="both"/>
        <w:rPr>
          <w:rFonts w:ascii="Times New Roman" w:hAnsi="Times New Roman" w:cs="Times New Roman"/>
          <w:sz w:val="24"/>
          <w:szCs w:val="24"/>
        </w:rPr>
      </w:pPr>
      <w:r w:rsidRPr="00793D54">
        <w:rPr>
          <w:rFonts w:ascii="Times New Roman" w:hAnsi="Times New Roman" w:cs="Times New Roman"/>
          <w:sz w:val="24"/>
          <w:szCs w:val="24"/>
        </w:rPr>
        <w:t xml:space="preserve"> - Какие вы молодцы! Посмотрите, какие красивые бусы, браслеты, брошки у вас получились. </w:t>
      </w:r>
    </w:p>
    <w:p w:rsidR="00EA739F" w:rsidRPr="00793D54" w:rsidRDefault="00EA739F" w:rsidP="00EA739F">
      <w:pPr>
        <w:pStyle w:val="a4"/>
        <w:jc w:val="both"/>
        <w:rPr>
          <w:rFonts w:ascii="Times New Roman" w:hAnsi="Times New Roman" w:cs="Times New Roman"/>
          <w:sz w:val="24"/>
          <w:szCs w:val="24"/>
        </w:rPr>
      </w:pPr>
      <w:r w:rsidRPr="00793D54">
        <w:rPr>
          <w:rFonts w:ascii="Times New Roman" w:hAnsi="Times New Roman" w:cs="Times New Roman"/>
          <w:sz w:val="24"/>
          <w:szCs w:val="24"/>
        </w:rPr>
        <w:t xml:space="preserve"> - Дети, вам сегодня было интересно?</w:t>
      </w:r>
    </w:p>
    <w:p w:rsidR="00EA739F" w:rsidRPr="00793D54" w:rsidRDefault="00EA739F" w:rsidP="00EA739F">
      <w:pPr>
        <w:pStyle w:val="a4"/>
        <w:jc w:val="both"/>
        <w:rPr>
          <w:rFonts w:ascii="Times New Roman" w:hAnsi="Times New Roman" w:cs="Times New Roman"/>
          <w:sz w:val="24"/>
          <w:szCs w:val="24"/>
        </w:rPr>
      </w:pPr>
      <w:r w:rsidRPr="00793D54">
        <w:rPr>
          <w:rFonts w:ascii="Times New Roman" w:hAnsi="Times New Roman" w:cs="Times New Roman"/>
          <w:sz w:val="24"/>
          <w:szCs w:val="24"/>
        </w:rPr>
        <w:t xml:space="preserve"> - Что запомнилось больше всего?</w:t>
      </w:r>
    </w:p>
    <w:p w:rsidR="00EA739F" w:rsidRPr="00793D54" w:rsidRDefault="00EA739F" w:rsidP="00EA739F">
      <w:pPr>
        <w:pStyle w:val="a4"/>
        <w:jc w:val="both"/>
        <w:rPr>
          <w:rFonts w:ascii="Times New Roman" w:hAnsi="Times New Roman" w:cs="Times New Roman"/>
          <w:sz w:val="24"/>
          <w:szCs w:val="24"/>
        </w:rPr>
      </w:pPr>
      <w:r w:rsidRPr="00793D54">
        <w:rPr>
          <w:rFonts w:ascii="Times New Roman" w:hAnsi="Times New Roman" w:cs="Times New Roman"/>
          <w:sz w:val="24"/>
          <w:szCs w:val="24"/>
        </w:rPr>
        <w:t xml:space="preserve"> - А что оказалось самым трудным?</w:t>
      </w:r>
    </w:p>
    <w:p w:rsidR="00EA739F" w:rsidRPr="00CA4A56" w:rsidRDefault="00EA739F" w:rsidP="00EA739F">
      <w:pPr>
        <w:pStyle w:val="a4"/>
        <w:jc w:val="both"/>
        <w:rPr>
          <w:rFonts w:ascii="Times New Roman" w:hAnsi="Times New Roman" w:cs="Times New Roman"/>
          <w:sz w:val="24"/>
          <w:szCs w:val="24"/>
        </w:rPr>
      </w:pPr>
    </w:p>
    <w:p w:rsidR="00EA739F" w:rsidRPr="00CA4A56" w:rsidRDefault="00EA739F" w:rsidP="00EA739F">
      <w:pPr>
        <w:pStyle w:val="a3"/>
        <w:shd w:val="clear" w:color="auto" w:fill="FFFFFF"/>
        <w:spacing w:before="0" w:beforeAutospacing="0" w:after="0" w:afterAutospacing="0" w:line="291" w:lineRule="atLeast"/>
        <w:rPr>
          <w:color w:val="211E1E"/>
        </w:rPr>
      </w:pPr>
      <w:r w:rsidRPr="00CA4A56">
        <w:rPr>
          <w:rStyle w:val="a6"/>
          <w:color w:val="211E1E"/>
        </w:rPr>
        <w:t>Примеры игр.</w:t>
      </w:r>
      <w:r w:rsidRPr="00CA4A56">
        <w:rPr>
          <w:rStyle w:val="apple-converted-space"/>
          <w:b/>
          <w:bCs/>
          <w:color w:val="211E1E"/>
        </w:rPr>
        <w:t> </w:t>
      </w:r>
    </w:p>
    <w:p w:rsidR="00EA739F" w:rsidRPr="00CA4A56" w:rsidRDefault="00EA739F" w:rsidP="00EA739F">
      <w:pPr>
        <w:pStyle w:val="a3"/>
        <w:shd w:val="clear" w:color="auto" w:fill="FFFFFF"/>
        <w:spacing w:before="0" w:beforeAutospacing="0" w:after="0" w:afterAutospacing="0" w:line="291" w:lineRule="atLeast"/>
        <w:rPr>
          <w:color w:val="211E1E"/>
        </w:rPr>
      </w:pPr>
      <w:r w:rsidRPr="00CA4A56">
        <w:rPr>
          <w:rStyle w:val="a6"/>
          <w:color w:val="211E1E"/>
          <w:u w:val="single"/>
        </w:rPr>
        <w:t>Игра:</w:t>
      </w:r>
      <w:r w:rsidRPr="00CA4A56">
        <w:rPr>
          <w:rStyle w:val="apple-converted-space"/>
          <w:color w:val="211E1E"/>
          <w:u w:val="single"/>
        </w:rPr>
        <w:t> </w:t>
      </w:r>
      <w:r w:rsidRPr="00CA4A56">
        <w:rPr>
          <w:color w:val="211E1E"/>
          <w:u w:val="single"/>
        </w:rPr>
        <w:t>«Что исчезло?»</w:t>
      </w:r>
    </w:p>
    <w:p w:rsidR="00EA739F" w:rsidRPr="00CA4A56" w:rsidRDefault="00EA739F" w:rsidP="00EA739F">
      <w:pPr>
        <w:pStyle w:val="a3"/>
        <w:shd w:val="clear" w:color="auto" w:fill="FFFFFF"/>
        <w:spacing w:before="0" w:beforeAutospacing="0" w:after="0" w:afterAutospacing="0" w:line="291" w:lineRule="atLeast"/>
        <w:rPr>
          <w:color w:val="211E1E"/>
        </w:rPr>
      </w:pPr>
      <w:r w:rsidRPr="00CA4A56">
        <w:rPr>
          <w:rStyle w:val="a8"/>
          <w:color w:val="211E1E"/>
        </w:rPr>
        <w:t>Цель:</w:t>
      </w:r>
      <w:r w:rsidRPr="00CA4A56">
        <w:rPr>
          <w:color w:val="211E1E"/>
        </w:rPr>
        <w:t> развивать память, наблюдательность.</w:t>
      </w:r>
    </w:p>
    <w:p w:rsidR="00EA739F" w:rsidRPr="00CA4A56" w:rsidRDefault="00EA739F" w:rsidP="00EA739F">
      <w:pPr>
        <w:pStyle w:val="a3"/>
        <w:shd w:val="clear" w:color="auto" w:fill="FFFFFF"/>
        <w:spacing w:before="0" w:beforeAutospacing="0" w:after="0" w:afterAutospacing="0" w:line="291" w:lineRule="atLeast"/>
        <w:rPr>
          <w:color w:val="211E1E"/>
        </w:rPr>
      </w:pPr>
      <w:r w:rsidRPr="00CA4A56">
        <w:rPr>
          <w:rStyle w:val="a8"/>
          <w:color w:val="211E1E"/>
        </w:rPr>
        <w:t>Ход игры:</w:t>
      </w:r>
    </w:p>
    <w:p w:rsidR="00EA739F" w:rsidRPr="00CA4A56" w:rsidRDefault="00EA739F" w:rsidP="00EA739F">
      <w:pPr>
        <w:pStyle w:val="a3"/>
        <w:shd w:val="clear" w:color="auto" w:fill="FFFFFF"/>
        <w:spacing w:before="0" w:beforeAutospacing="0" w:after="195" w:afterAutospacing="0" w:line="291" w:lineRule="atLeast"/>
        <w:rPr>
          <w:color w:val="211E1E"/>
        </w:rPr>
      </w:pPr>
      <w:r w:rsidRPr="00CA4A56">
        <w:rPr>
          <w:color w:val="211E1E"/>
        </w:rPr>
        <w:t xml:space="preserve">Воспитатель выкладывает несколько камней с изображением различных предметов живой и неживой природы предлагает их запомнить. Затем выбирается ребенок считалкой, и воспитатель предлагает ему отвернуться в это время убирается один </w:t>
      </w:r>
      <w:proofErr w:type="gramStart"/>
      <w:r w:rsidRPr="00CA4A56">
        <w:rPr>
          <w:color w:val="211E1E"/>
        </w:rPr>
        <w:t>из</w:t>
      </w:r>
      <w:proofErr w:type="gramEnd"/>
      <w:r w:rsidRPr="00CA4A56">
        <w:rPr>
          <w:color w:val="211E1E"/>
        </w:rPr>
        <w:t xml:space="preserve"> камешек. Задача ребенка – определить, какой убран камень.</w:t>
      </w:r>
    </w:p>
    <w:p w:rsidR="00EA739F" w:rsidRPr="00CA4A56" w:rsidRDefault="00EA739F" w:rsidP="00EA739F">
      <w:pPr>
        <w:pStyle w:val="a3"/>
        <w:shd w:val="clear" w:color="auto" w:fill="FFFFFF"/>
        <w:spacing w:before="0" w:beforeAutospacing="0" w:after="195" w:afterAutospacing="0" w:line="291" w:lineRule="atLeast"/>
        <w:rPr>
          <w:color w:val="211E1E"/>
        </w:rPr>
      </w:pPr>
      <w:r w:rsidRPr="00CA4A56">
        <w:rPr>
          <w:color w:val="211E1E"/>
        </w:rPr>
        <w:t>Чем больше камней и чем меньше они различаются, тем сложнее задача. В эту игру можно играть и во время экскурсий, прогулок, нарисовав на земле квадраты, в каждый из которых кладется один камешек.</w:t>
      </w:r>
    </w:p>
    <w:p w:rsidR="00EA739F" w:rsidRPr="00CA4A56" w:rsidRDefault="00EA739F" w:rsidP="00EA739F">
      <w:pPr>
        <w:pStyle w:val="a3"/>
        <w:shd w:val="clear" w:color="auto" w:fill="FFFFFF"/>
        <w:spacing w:before="0" w:beforeAutospacing="0" w:after="0" w:afterAutospacing="0" w:line="291" w:lineRule="atLeast"/>
        <w:rPr>
          <w:color w:val="211E1E"/>
        </w:rPr>
      </w:pPr>
      <w:r w:rsidRPr="00CA4A56">
        <w:rPr>
          <w:rStyle w:val="a6"/>
          <w:color w:val="211E1E"/>
          <w:u w:val="single"/>
        </w:rPr>
        <w:t>Игра:</w:t>
      </w:r>
      <w:r w:rsidRPr="00CA4A56">
        <w:rPr>
          <w:rStyle w:val="apple-converted-space"/>
          <w:color w:val="211E1E"/>
          <w:u w:val="single"/>
        </w:rPr>
        <w:t> </w:t>
      </w:r>
      <w:r w:rsidRPr="00CA4A56">
        <w:rPr>
          <w:color w:val="211E1E"/>
          <w:u w:val="single"/>
        </w:rPr>
        <w:t>«Найди, что я назову»</w:t>
      </w:r>
    </w:p>
    <w:p w:rsidR="00EA739F" w:rsidRPr="00CA4A56" w:rsidRDefault="00EA739F" w:rsidP="00EA739F">
      <w:pPr>
        <w:pStyle w:val="a3"/>
        <w:shd w:val="clear" w:color="auto" w:fill="FFFFFF"/>
        <w:spacing w:before="0" w:beforeAutospacing="0" w:after="0" w:afterAutospacing="0" w:line="291" w:lineRule="atLeast"/>
        <w:rPr>
          <w:color w:val="211E1E"/>
        </w:rPr>
      </w:pPr>
      <w:r w:rsidRPr="00CA4A56">
        <w:rPr>
          <w:rStyle w:val="a8"/>
          <w:color w:val="211E1E"/>
        </w:rPr>
        <w:t>Цель:</w:t>
      </w:r>
      <w:r w:rsidRPr="00CA4A56">
        <w:rPr>
          <w:color w:val="211E1E"/>
        </w:rPr>
        <w:t> закрепить знания о живой и неживой природе; обобщать характерные признаки объектов живой и неживой природы. </w:t>
      </w:r>
    </w:p>
    <w:p w:rsidR="00EA739F" w:rsidRPr="00CA4A56" w:rsidRDefault="00EA739F" w:rsidP="00EA739F">
      <w:pPr>
        <w:pStyle w:val="a3"/>
        <w:shd w:val="clear" w:color="auto" w:fill="FFFFFF"/>
        <w:spacing w:before="0" w:beforeAutospacing="0" w:after="0" w:afterAutospacing="0" w:line="291" w:lineRule="atLeast"/>
        <w:rPr>
          <w:color w:val="211E1E"/>
        </w:rPr>
      </w:pPr>
      <w:r w:rsidRPr="00CA4A56">
        <w:rPr>
          <w:rStyle w:val="a8"/>
          <w:color w:val="211E1E"/>
        </w:rPr>
        <w:t>Ход игры:</w:t>
      </w:r>
    </w:p>
    <w:p w:rsidR="00EA739F" w:rsidRPr="00CA4A56" w:rsidRDefault="00EA739F" w:rsidP="00EA739F">
      <w:pPr>
        <w:pStyle w:val="a3"/>
        <w:shd w:val="clear" w:color="auto" w:fill="FFFFFF"/>
        <w:spacing w:before="0" w:beforeAutospacing="0" w:after="195" w:afterAutospacing="0" w:line="291" w:lineRule="atLeast"/>
        <w:rPr>
          <w:color w:val="211E1E"/>
        </w:rPr>
      </w:pPr>
      <w:proofErr w:type="gramStart"/>
      <w:r w:rsidRPr="00CA4A56">
        <w:rPr>
          <w:color w:val="211E1E"/>
        </w:rPr>
        <w:t>Воспитатель вместе с детьми рассматривают</w:t>
      </w:r>
      <w:proofErr w:type="gramEnd"/>
      <w:r w:rsidRPr="00CA4A56">
        <w:rPr>
          <w:color w:val="211E1E"/>
        </w:rPr>
        <w:t xml:space="preserve"> материал, расположенный на столе и дает описание определенного объекта живой или неживой природы.  Задача ребенка: узнать и назвать, что описывает педагог. Обосновать свой выбор.</w:t>
      </w:r>
    </w:p>
    <w:p w:rsidR="003C6A42" w:rsidRPr="0092779E" w:rsidRDefault="00EA739F" w:rsidP="0092779E">
      <w:pPr>
        <w:pStyle w:val="a3"/>
        <w:shd w:val="clear" w:color="auto" w:fill="FFFFFF"/>
        <w:spacing w:before="0" w:beforeAutospacing="0" w:after="195" w:afterAutospacing="0" w:line="291" w:lineRule="atLeast"/>
        <w:rPr>
          <w:color w:val="211E1E"/>
        </w:rPr>
      </w:pPr>
      <w:r w:rsidRPr="00CA4A56">
        <w:rPr>
          <w:color w:val="211E1E"/>
        </w:rPr>
        <w:t>Экспериментируйте, играйте и исследуйте этот необъятный мир природы вместе с детьми.</w:t>
      </w:r>
    </w:p>
    <w:p w:rsidR="003C6A42" w:rsidRDefault="003C6A42" w:rsidP="00EA739F">
      <w:pPr>
        <w:shd w:val="clear" w:color="auto" w:fill="FFFFFF"/>
        <w:spacing w:after="0" w:line="291" w:lineRule="atLeast"/>
        <w:jc w:val="center"/>
        <w:rPr>
          <w:rFonts w:ascii="Times New Roman" w:eastAsia="Times New Roman" w:hAnsi="Times New Roman"/>
          <w:b/>
          <w:bCs/>
          <w:color w:val="211E1E"/>
          <w:sz w:val="24"/>
          <w:szCs w:val="24"/>
          <w:lang w:eastAsia="ru-RU"/>
        </w:rPr>
      </w:pPr>
    </w:p>
    <w:p w:rsidR="00EA739F" w:rsidRPr="00CA4A56" w:rsidRDefault="00EA739F" w:rsidP="00EA739F">
      <w:pPr>
        <w:shd w:val="clear" w:color="auto" w:fill="FFFFFF"/>
        <w:spacing w:after="0" w:line="291" w:lineRule="atLeast"/>
        <w:jc w:val="center"/>
        <w:rPr>
          <w:rFonts w:ascii="Times New Roman" w:eastAsia="Times New Roman" w:hAnsi="Times New Roman"/>
          <w:color w:val="211E1E"/>
          <w:sz w:val="24"/>
          <w:szCs w:val="24"/>
          <w:lang w:eastAsia="ru-RU"/>
        </w:rPr>
      </w:pPr>
      <w:r w:rsidRPr="00CA4A56">
        <w:rPr>
          <w:rFonts w:ascii="Times New Roman" w:eastAsia="Times New Roman" w:hAnsi="Times New Roman"/>
          <w:b/>
          <w:bCs/>
          <w:color w:val="211E1E"/>
          <w:sz w:val="24"/>
          <w:szCs w:val="24"/>
          <w:lang w:eastAsia="ru-RU"/>
        </w:rPr>
        <w:t>Дидактическая игра «О чем расскажут камешки»</w:t>
      </w:r>
    </w:p>
    <w:p w:rsidR="00EA739F" w:rsidRPr="00CA4A56" w:rsidRDefault="00EA739F" w:rsidP="00EA739F">
      <w:pPr>
        <w:shd w:val="clear" w:color="auto" w:fill="FFFFFF"/>
        <w:spacing w:after="195" w:line="291" w:lineRule="atLeast"/>
        <w:rPr>
          <w:rFonts w:ascii="Times New Roman" w:eastAsia="Times New Roman" w:hAnsi="Times New Roman"/>
          <w:color w:val="211E1E"/>
          <w:sz w:val="24"/>
          <w:szCs w:val="24"/>
          <w:lang w:eastAsia="ru-RU"/>
        </w:rPr>
      </w:pPr>
      <w:r w:rsidRPr="00CA4A56">
        <w:rPr>
          <w:rFonts w:ascii="Times New Roman" w:eastAsia="Times New Roman" w:hAnsi="Times New Roman"/>
          <w:color w:val="211E1E"/>
          <w:sz w:val="24"/>
          <w:szCs w:val="24"/>
          <w:lang w:eastAsia="ru-RU"/>
        </w:rPr>
        <w:t>Вся жизнь ребенка - игра. И потому процесс обучения ребенка не может проходить без нее. Тактильные ощущения, мелкая моторика, мыслительные операции развиваются в детской игре.  Маленький ребёнок познает мир с открытой душой и сердцем. Наша задача заключается в том, чтобы дать детям установку  на правильно заложенные экологические знания, которые помогут ему, вырасти рачительным хозяином, заботящимся о природе, воспринимающим себя как часть экологической системы, умеющим сохранить природу для будущего поколения.</w:t>
      </w:r>
    </w:p>
    <w:p w:rsidR="00EA739F" w:rsidRPr="00CA4A56" w:rsidRDefault="00EA739F" w:rsidP="00EA739F">
      <w:pPr>
        <w:shd w:val="clear" w:color="auto" w:fill="FFFFFF"/>
        <w:spacing w:after="0" w:line="291" w:lineRule="atLeast"/>
        <w:rPr>
          <w:rFonts w:ascii="Times New Roman" w:eastAsia="Times New Roman" w:hAnsi="Times New Roman"/>
          <w:color w:val="211E1E"/>
          <w:sz w:val="24"/>
          <w:szCs w:val="24"/>
          <w:lang w:eastAsia="ru-RU"/>
        </w:rPr>
      </w:pPr>
      <w:r w:rsidRPr="00CA4A56">
        <w:rPr>
          <w:rFonts w:ascii="Times New Roman" w:eastAsia="Times New Roman" w:hAnsi="Times New Roman"/>
          <w:color w:val="211E1E"/>
          <w:sz w:val="24"/>
          <w:szCs w:val="24"/>
          <w:lang w:eastAsia="ru-RU"/>
        </w:rPr>
        <w:t>Играть с камушками любят все дети. На первый взгляд невзрачные серые камни, не привлекают к себе внимания. Но стоит только проявить немного фантазии и творчества, и волшебные камни надолго удерживают внимание детей.</w:t>
      </w:r>
    </w:p>
    <w:p w:rsidR="00EA739F" w:rsidRPr="00CA4A56" w:rsidRDefault="00EA739F" w:rsidP="00EA739F">
      <w:pPr>
        <w:shd w:val="clear" w:color="auto" w:fill="FFFFFF"/>
        <w:spacing w:after="195" w:line="291" w:lineRule="atLeast"/>
        <w:rPr>
          <w:rFonts w:ascii="Times New Roman" w:eastAsia="Times New Roman" w:hAnsi="Times New Roman"/>
          <w:color w:val="211E1E"/>
          <w:sz w:val="24"/>
          <w:szCs w:val="24"/>
          <w:lang w:eastAsia="ru-RU"/>
        </w:rPr>
      </w:pPr>
      <w:r w:rsidRPr="00CA4A56">
        <w:rPr>
          <w:rFonts w:ascii="Times New Roman" w:eastAsia="Times New Roman" w:hAnsi="Times New Roman"/>
          <w:color w:val="211E1E"/>
          <w:sz w:val="24"/>
          <w:szCs w:val="24"/>
          <w:lang w:eastAsia="ru-RU"/>
        </w:rPr>
        <w:t>Цель и задачи данного пособия  направлены на развитие и формирование так необходимых современному дошкольнику экологических  качеств, знаний и навыков.</w:t>
      </w:r>
    </w:p>
    <w:p w:rsidR="00EA739F" w:rsidRPr="00CA4A56" w:rsidRDefault="00EA739F" w:rsidP="00EA739F">
      <w:pPr>
        <w:shd w:val="clear" w:color="auto" w:fill="FFFFFF"/>
        <w:spacing w:after="0" w:line="291" w:lineRule="atLeast"/>
        <w:jc w:val="center"/>
        <w:rPr>
          <w:rFonts w:ascii="Times New Roman" w:eastAsia="Times New Roman" w:hAnsi="Times New Roman"/>
          <w:color w:val="211E1E"/>
          <w:sz w:val="24"/>
          <w:szCs w:val="24"/>
          <w:lang w:eastAsia="ru-RU"/>
        </w:rPr>
      </w:pPr>
      <w:r w:rsidRPr="00CA4A56">
        <w:rPr>
          <w:rFonts w:ascii="Times New Roman" w:eastAsia="Times New Roman" w:hAnsi="Times New Roman"/>
          <w:noProof/>
          <w:color w:val="0084C1"/>
          <w:sz w:val="24"/>
          <w:szCs w:val="24"/>
          <w:bdr w:val="none" w:sz="0" w:space="0" w:color="auto" w:frame="1"/>
          <w:lang w:eastAsia="ru-RU"/>
        </w:rPr>
        <w:drawing>
          <wp:inline distT="0" distB="0" distL="0" distR="0">
            <wp:extent cx="2111461" cy="2146402"/>
            <wp:effectExtent l="19050" t="0" r="3089" b="0"/>
            <wp:docPr id="59" name="Рисунок 1" descr="http://tmndetsady.ru/upload/news/2017/05/thumb_72378bc7f9a29fdae3396e81ca0430ea.jpg">
              <a:hlinkClick xmlns:a="http://schemas.openxmlformats.org/drawingml/2006/main" r:id="rId3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mndetsady.ru/upload/news/2017/05/thumb_72378bc7f9a29fdae3396e81ca0430ea.jpg">
                      <a:hlinkClick r:id="rId35" tgtFrame="&quot;_blank&quot;" tooltip="&quot;&quot;"/>
                    </pic:cNvPr>
                    <pic:cNvPicPr>
                      <a:picLocks noChangeAspect="1" noChangeArrowheads="1"/>
                    </pic:cNvPicPr>
                  </pic:nvPicPr>
                  <pic:blipFill>
                    <a:blip r:embed="rId36" cstate="print"/>
                    <a:srcRect/>
                    <a:stretch>
                      <a:fillRect/>
                    </a:stretch>
                  </pic:blipFill>
                  <pic:spPr bwMode="auto">
                    <a:xfrm>
                      <a:off x="0" y="0"/>
                      <a:ext cx="2112716" cy="2147678"/>
                    </a:xfrm>
                    <a:prstGeom prst="rect">
                      <a:avLst/>
                    </a:prstGeom>
                    <a:noFill/>
                    <a:ln w="9525">
                      <a:noFill/>
                      <a:miter lim="800000"/>
                      <a:headEnd/>
                      <a:tailEnd/>
                    </a:ln>
                  </pic:spPr>
                </pic:pic>
              </a:graphicData>
            </a:graphic>
          </wp:inline>
        </w:drawing>
      </w:r>
    </w:p>
    <w:p w:rsidR="00EA739F" w:rsidRPr="00CA4A56" w:rsidRDefault="00EA739F" w:rsidP="00EA739F">
      <w:pPr>
        <w:shd w:val="clear" w:color="auto" w:fill="FFFFFF"/>
        <w:spacing w:after="0" w:line="291" w:lineRule="atLeast"/>
        <w:rPr>
          <w:rFonts w:ascii="Times New Roman" w:eastAsia="Times New Roman" w:hAnsi="Times New Roman"/>
          <w:color w:val="211E1E"/>
          <w:sz w:val="24"/>
          <w:szCs w:val="24"/>
          <w:lang w:eastAsia="ru-RU"/>
        </w:rPr>
      </w:pPr>
      <w:r w:rsidRPr="00CA4A56">
        <w:rPr>
          <w:rFonts w:ascii="Times New Roman" w:eastAsia="Times New Roman" w:hAnsi="Times New Roman"/>
          <w:b/>
          <w:bCs/>
          <w:color w:val="211E1E"/>
          <w:sz w:val="24"/>
          <w:szCs w:val="24"/>
          <w:lang w:eastAsia="ru-RU"/>
        </w:rPr>
        <w:t> Цель:                                          </w:t>
      </w:r>
    </w:p>
    <w:p w:rsidR="00EA739F" w:rsidRPr="0092779E" w:rsidRDefault="00EA739F" w:rsidP="00EA739F">
      <w:pPr>
        <w:shd w:val="clear" w:color="auto" w:fill="FFFFFF"/>
        <w:spacing w:after="195" w:line="291" w:lineRule="atLeast"/>
        <w:rPr>
          <w:rFonts w:ascii="Times New Roman" w:eastAsia="Times New Roman" w:hAnsi="Times New Roman"/>
          <w:color w:val="211E1E"/>
          <w:sz w:val="24"/>
          <w:szCs w:val="24"/>
          <w:lang w:eastAsia="ru-RU"/>
        </w:rPr>
      </w:pPr>
      <w:r w:rsidRPr="0092779E">
        <w:rPr>
          <w:rFonts w:ascii="Times New Roman" w:eastAsia="Times New Roman" w:hAnsi="Times New Roman"/>
          <w:color w:val="211E1E"/>
          <w:sz w:val="24"/>
          <w:szCs w:val="24"/>
          <w:lang w:eastAsia="ru-RU"/>
        </w:rPr>
        <w:t>Познание окружающего мира путем развития творческого воображения, памяти, мышления  детей на основе  дидактической игровой деятельности.</w:t>
      </w:r>
    </w:p>
    <w:p w:rsidR="00EA739F" w:rsidRPr="0092779E" w:rsidRDefault="00EA739F" w:rsidP="00EA739F">
      <w:pPr>
        <w:shd w:val="clear" w:color="auto" w:fill="FFFFFF"/>
        <w:spacing w:after="0" w:line="291" w:lineRule="atLeast"/>
        <w:rPr>
          <w:rFonts w:ascii="Times New Roman" w:eastAsia="Times New Roman" w:hAnsi="Times New Roman"/>
          <w:color w:val="211E1E"/>
          <w:sz w:val="24"/>
          <w:szCs w:val="24"/>
          <w:lang w:eastAsia="ru-RU"/>
        </w:rPr>
      </w:pPr>
      <w:r w:rsidRPr="0092779E">
        <w:rPr>
          <w:rFonts w:ascii="Times New Roman" w:eastAsia="Times New Roman" w:hAnsi="Times New Roman"/>
          <w:b/>
          <w:bCs/>
          <w:color w:val="211E1E"/>
          <w:sz w:val="24"/>
          <w:szCs w:val="24"/>
          <w:lang w:eastAsia="ru-RU"/>
        </w:rPr>
        <w:t>Задачи:</w:t>
      </w:r>
    </w:p>
    <w:p w:rsidR="00EA739F" w:rsidRPr="0092779E" w:rsidRDefault="00EA739F" w:rsidP="00EA739F">
      <w:pPr>
        <w:numPr>
          <w:ilvl w:val="0"/>
          <w:numId w:val="11"/>
        </w:numPr>
        <w:shd w:val="clear" w:color="auto" w:fill="FFFFFF"/>
        <w:spacing w:after="0" w:line="291" w:lineRule="atLeast"/>
        <w:ind w:left="0"/>
        <w:rPr>
          <w:rFonts w:ascii="Times New Roman" w:eastAsia="Times New Roman" w:hAnsi="Times New Roman"/>
          <w:color w:val="211E1E"/>
          <w:sz w:val="24"/>
          <w:szCs w:val="24"/>
          <w:lang w:eastAsia="ru-RU"/>
        </w:rPr>
      </w:pPr>
      <w:r w:rsidRPr="0092779E">
        <w:rPr>
          <w:rFonts w:ascii="Times New Roman" w:eastAsia="Times New Roman" w:hAnsi="Times New Roman"/>
          <w:color w:val="211E1E"/>
          <w:sz w:val="24"/>
          <w:szCs w:val="24"/>
          <w:lang w:eastAsia="ru-RU"/>
        </w:rPr>
        <w:t>Формировать представления о простых природных взаимосвязях.</w:t>
      </w:r>
    </w:p>
    <w:p w:rsidR="00EA739F" w:rsidRPr="0092779E" w:rsidRDefault="00EA739F" w:rsidP="00EA739F">
      <w:pPr>
        <w:numPr>
          <w:ilvl w:val="1"/>
          <w:numId w:val="11"/>
        </w:numPr>
        <w:shd w:val="clear" w:color="auto" w:fill="FFFFFF"/>
        <w:spacing w:after="0" w:line="291" w:lineRule="atLeast"/>
        <w:ind w:left="0"/>
        <w:rPr>
          <w:rFonts w:ascii="Times New Roman" w:eastAsia="Times New Roman" w:hAnsi="Times New Roman"/>
          <w:color w:val="211E1E"/>
          <w:sz w:val="24"/>
          <w:szCs w:val="24"/>
          <w:lang w:eastAsia="ru-RU"/>
        </w:rPr>
      </w:pPr>
      <w:r w:rsidRPr="0092779E">
        <w:rPr>
          <w:rFonts w:ascii="Times New Roman" w:eastAsia="Times New Roman" w:hAnsi="Times New Roman"/>
          <w:color w:val="211E1E"/>
          <w:sz w:val="24"/>
          <w:szCs w:val="24"/>
          <w:lang w:eastAsia="ru-RU"/>
        </w:rPr>
        <w:t>Формировать способность делать собственные умозаключения.</w:t>
      </w:r>
    </w:p>
    <w:p w:rsidR="00EA739F" w:rsidRPr="0092779E" w:rsidRDefault="00EA739F" w:rsidP="00EA739F">
      <w:pPr>
        <w:numPr>
          <w:ilvl w:val="1"/>
          <w:numId w:val="11"/>
        </w:numPr>
        <w:shd w:val="clear" w:color="auto" w:fill="FFFFFF"/>
        <w:spacing w:after="0" w:line="291" w:lineRule="atLeast"/>
        <w:ind w:left="0"/>
        <w:rPr>
          <w:rFonts w:ascii="Times New Roman" w:eastAsia="Times New Roman" w:hAnsi="Times New Roman"/>
          <w:color w:val="211E1E"/>
          <w:sz w:val="24"/>
          <w:szCs w:val="24"/>
          <w:lang w:eastAsia="ru-RU"/>
        </w:rPr>
      </w:pPr>
      <w:r w:rsidRPr="0092779E">
        <w:rPr>
          <w:rFonts w:ascii="Times New Roman" w:eastAsia="Times New Roman" w:hAnsi="Times New Roman"/>
          <w:color w:val="211E1E"/>
          <w:sz w:val="24"/>
          <w:szCs w:val="24"/>
          <w:lang w:eastAsia="ru-RU"/>
        </w:rPr>
        <w:t>Закреплять умение находить зависимости и закономерности.</w:t>
      </w:r>
    </w:p>
    <w:p w:rsidR="00EA739F" w:rsidRPr="0092779E" w:rsidRDefault="00EA739F" w:rsidP="00EA739F">
      <w:pPr>
        <w:numPr>
          <w:ilvl w:val="1"/>
          <w:numId w:val="11"/>
        </w:numPr>
        <w:shd w:val="clear" w:color="auto" w:fill="FFFFFF"/>
        <w:spacing w:after="0" w:line="291" w:lineRule="atLeast"/>
        <w:ind w:left="0"/>
        <w:rPr>
          <w:rFonts w:ascii="Times New Roman" w:eastAsia="Times New Roman" w:hAnsi="Times New Roman"/>
          <w:color w:val="211E1E"/>
          <w:sz w:val="24"/>
          <w:szCs w:val="24"/>
          <w:lang w:eastAsia="ru-RU"/>
        </w:rPr>
      </w:pPr>
      <w:r w:rsidRPr="0092779E">
        <w:rPr>
          <w:rFonts w:ascii="Times New Roman" w:eastAsia="Times New Roman" w:hAnsi="Times New Roman"/>
          <w:color w:val="211E1E"/>
          <w:sz w:val="24"/>
          <w:szCs w:val="24"/>
          <w:lang w:eastAsia="ru-RU"/>
        </w:rPr>
        <w:t>Развивать мелкую моторику пальцев рук.</w:t>
      </w:r>
    </w:p>
    <w:p w:rsidR="00EA739F" w:rsidRPr="0092779E" w:rsidRDefault="00EA739F" w:rsidP="00EA739F">
      <w:pPr>
        <w:numPr>
          <w:ilvl w:val="1"/>
          <w:numId w:val="11"/>
        </w:numPr>
        <w:shd w:val="clear" w:color="auto" w:fill="FFFFFF"/>
        <w:spacing w:after="0" w:line="291" w:lineRule="atLeast"/>
        <w:ind w:left="0"/>
        <w:rPr>
          <w:rFonts w:ascii="Times New Roman" w:eastAsia="Times New Roman" w:hAnsi="Times New Roman"/>
          <w:color w:val="211E1E"/>
          <w:sz w:val="24"/>
          <w:szCs w:val="24"/>
          <w:lang w:eastAsia="ru-RU"/>
        </w:rPr>
      </w:pPr>
      <w:r w:rsidRPr="0092779E">
        <w:rPr>
          <w:rFonts w:ascii="Times New Roman" w:eastAsia="Times New Roman" w:hAnsi="Times New Roman"/>
          <w:color w:val="211E1E"/>
          <w:sz w:val="24"/>
          <w:szCs w:val="24"/>
          <w:lang w:eastAsia="ru-RU"/>
        </w:rPr>
        <w:t>Развивать речь, внимание, память, воображение, умение решать логические задачи творческого характера.</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color w:val="000000"/>
          <w:sz w:val="24"/>
          <w:szCs w:val="24"/>
        </w:rPr>
        <w:t xml:space="preserve"> Образовательная деятельност</w:t>
      </w:r>
      <w:proofErr w:type="gramStart"/>
      <w:r w:rsidRPr="0092779E">
        <w:rPr>
          <w:rFonts w:ascii="Times New Roman" w:eastAsia="Times New Roman" w:hAnsi="Times New Roman" w:cs="Times New Roman"/>
          <w:b/>
          <w:color w:val="000000"/>
          <w:sz w:val="24"/>
          <w:szCs w:val="24"/>
        </w:rPr>
        <w:t>ь(</w:t>
      </w:r>
      <w:proofErr w:type="gramEnd"/>
      <w:r w:rsidRPr="0092779E">
        <w:rPr>
          <w:rFonts w:ascii="Times New Roman" w:eastAsia="Times New Roman" w:hAnsi="Times New Roman" w:cs="Times New Roman"/>
          <w:b/>
          <w:color w:val="000000"/>
          <w:sz w:val="24"/>
          <w:szCs w:val="24"/>
        </w:rPr>
        <w:t>ОД)</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Тема «Камни и их свойства»</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Цель: Познакомить детей с разнообразием мира камней. Рассмотреть и выявить свойства и качества предложенных материалов</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Материалы: разнообразные природные и искусственные камни, лупы, миски с водой, кусочки пластилина, монетки.</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Предварительная работа: наблюдения на прогулках, сбор камешков, обсуждения, оформление коллекций.</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Чтение Сказа П. Бажова «Каменный цветок».</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 xml:space="preserve">Цели: познакомить детей с творчеством Павла Бажова. Эмоционально включить детей в атмосферу «сказа», в слушание его живых диалогов, вызывающих добрые чувства. </w:t>
      </w:r>
      <w:r w:rsidRPr="0092779E">
        <w:rPr>
          <w:rFonts w:ascii="Times New Roman" w:eastAsia="Times New Roman" w:hAnsi="Times New Roman" w:cs="Times New Roman"/>
          <w:color w:val="000000"/>
          <w:sz w:val="24"/>
          <w:szCs w:val="24"/>
        </w:rPr>
        <w:lastRenderedPageBreak/>
        <w:t>Развивать у детей воображение, умение представить себе сказочного героя и описать его.</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b/>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Тема: «</w:t>
      </w:r>
      <w:proofErr w:type="gramStart"/>
      <w:r w:rsidRPr="0092779E">
        <w:rPr>
          <w:rFonts w:ascii="Times New Roman" w:eastAsia="Times New Roman" w:hAnsi="Times New Roman" w:cs="Times New Roman"/>
          <w:b/>
          <w:i/>
          <w:iCs/>
          <w:color w:val="000000"/>
          <w:sz w:val="24"/>
          <w:szCs w:val="24"/>
        </w:rPr>
        <w:t>Мы-геологи</w:t>
      </w:r>
      <w:proofErr w:type="gramEnd"/>
      <w:r w:rsidRPr="0092779E">
        <w:rPr>
          <w:rFonts w:ascii="Times New Roman" w:eastAsia="Times New Roman" w:hAnsi="Times New Roman" w:cs="Times New Roman"/>
          <w:b/>
          <w:i/>
          <w:iCs/>
          <w:color w:val="000000"/>
          <w:sz w:val="24"/>
          <w:szCs w:val="24"/>
        </w:rPr>
        <w:t>»</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proofErr w:type="gramStart"/>
      <w:r w:rsidRPr="0092779E">
        <w:rPr>
          <w:rFonts w:ascii="Times New Roman" w:eastAsia="Times New Roman" w:hAnsi="Times New Roman" w:cs="Times New Roman"/>
          <w:color w:val="000000"/>
          <w:sz w:val="24"/>
          <w:szCs w:val="24"/>
        </w:rPr>
        <w:t>Цели: развивать тактильные ощущения, познавать "наощупь" свойства вещества: твердость, мягкость, плавучесть.</w:t>
      </w:r>
      <w:proofErr w:type="gramEnd"/>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Учить сравнивать и различать вещества по их состоянию.</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Развивать умение самостоятельно выстраивать гипотезу перед началом экспериментирования и сравнивать её с результатом.</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b/>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Тема: «Полезные ископаемые»</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Цели и задачи:</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Обобщить знания о полезных ископаемых; дать представление детям о свойствах магнитов и способах их использования в промышленности; развивать стремление к поисково-познавательной деятельности, мыслительную активность, умение наблюдать, анализировать, делать выводы; воспитывать умение работать в коллективе.</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Тема «Зачем человеку камни нужны».</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Цели: учить выделять особенности разных камней и описывать их, сравнивать камни с другими предметами.</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Знакомить детей с разнообразием камней и тем, как их использует человек, а также со свойствами разных предметов и материалов (лёгкими и тяжёлыми).</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Материалы: «коллекция» разных камней, предметы, сделанные из камня.</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Предварительная работа: составление «коллекции» разных камней. Знакомство со свойствами камней на предыдущих занятиях.</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Музыка.</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Цели: слушание музыки: С.Прокофьев «Танец русских самоцветов» из балета «Сказ о каменном цветке». Знакомить детей с творчеством русского композитора. Расширять кругозор.</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Лепка «Разноцветные камешки и картины».</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Цели: познакомить детей со способом неполного смешивания пластилина разных цветов в одном комке для получения «мраморной» окраски, сориентировать на поиск гармоничных цветосочетаний.</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Совершенствовать технику лепки округлых форм круговыми движениями ладоней, инициировать поиск способов изменения формы шара для более точной передачи форм камней (сплющивание всей формы или только её части, вытягивания, сдавливания).</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Материалы: камни разной формы и расцветки, наборы пластилина, лупа</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Аппликация «Дом мы строим из камней»</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Цель: познакомить детей с модульной аппликацией. Вызвать интерес к созданию образа каменного дома изобразительно- выразительными средствами. Формировать умение планировать свою работу и технологично выполнять замысел. Развивать чувство композиции</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Рисование по замыслу «Превращение камешков</w:t>
      </w:r>
      <w:r w:rsidRPr="0092779E">
        <w:rPr>
          <w:rFonts w:ascii="Times New Roman" w:eastAsia="Times New Roman" w:hAnsi="Times New Roman" w:cs="Times New Roman"/>
          <w:b/>
          <w:color w:val="000000"/>
          <w:sz w:val="24"/>
          <w:szCs w:val="24"/>
        </w:rPr>
        <w:t>»</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Цель: учить детей создавать художественные образы на основе природных форм. Познакомить с разными приемами рисования на камнях разных форм. Совершенствовать изобразительную технику. Развивать воображение.</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lastRenderedPageBreak/>
        <w:t xml:space="preserve">«Камни и </w:t>
      </w:r>
      <w:proofErr w:type="gramStart"/>
      <w:r w:rsidRPr="0092779E">
        <w:rPr>
          <w:rFonts w:ascii="Times New Roman" w:eastAsia="Times New Roman" w:hAnsi="Times New Roman" w:cs="Times New Roman"/>
          <w:b/>
          <w:i/>
          <w:iCs/>
          <w:color w:val="000000"/>
          <w:sz w:val="24"/>
          <w:szCs w:val="24"/>
        </w:rPr>
        <w:t>минералы-это</w:t>
      </w:r>
      <w:proofErr w:type="gramEnd"/>
      <w:r w:rsidRPr="0092779E">
        <w:rPr>
          <w:rFonts w:ascii="Times New Roman" w:eastAsia="Times New Roman" w:hAnsi="Times New Roman" w:cs="Times New Roman"/>
          <w:b/>
          <w:i/>
          <w:iCs/>
          <w:color w:val="000000"/>
          <w:sz w:val="24"/>
          <w:szCs w:val="24"/>
        </w:rPr>
        <w:t xml:space="preserve"> одно и то же?»</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Цели: выяснить вместе с детьми как образовались камни и что такое минералы.</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Материалы: «коллекция» камней разной формы и происхождения, детские энциклопедии.</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Рисование по замыслу «Милые мордашки».</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Цели: учить детей создавать художественные образы на основе природных форм (камней). Познакомить с новым приёмом рисования на камнях. Развивать воображение.</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Материалы: гладкие камешки округлой формы, фломастеры.</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Чтение художественной литературы</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 Сказка И. Н. Рыжовой «О чем шептались камушки»</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 П. Бажов «Малахитовая шкатулка», «Серебряное копытце», «Хозяйка медной горы»</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 Стихи, пословицы и поговорки о камнях.</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Цель: познакомить детей с творчеством Павла Бажова. Эмоционально включать детей в атмосферу «сказа», в слушание его живых диалогов, вызывающих добрые чувства. Развивать у детей воображение, умение представить себе сказочного героя и описать его.</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b/>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Тема «Кто живёт в горах»</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Цели: познакомить детей с происхождением гор и вулканов, с некоторыми обитателями гор (яком горным козлом ирбисом сурками сеноставками орлами грифами кондорами), их приспособленностью к таким условиям жизни. Формировать бережное отношение к животным и растениям.</w:t>
      </w:r>
    </w:p>
    <w:p w:rsidR="008947A0" w:rsidRPr="0092779E" w:rsidRDefault="008947A0" w:rsidP="008947A0">
      <w:pPr>
        <w:pStyle w:val="a5"/>
        <w:shd w:val="clear" w:color="auto" w:fill="FFFFFF"/>
        <w:spacing w:after="150" w:line="240" w:lineRule="auto"/>
        <w:rPr>
          <w:rFonts w:ascii="Times New Roman" w:eastAsia="Times New Roman" w:hAnsi="Times New Roman" w:cs="Times New Roman"/>
          <w:color w:val="000000"/>
          <w:sz w:val="24"/>
          <w:szCs w:val="24"/>
        </w:rPr>
      </w:pP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b/>
          <w:color w:val="000000"/>
          <w:sz w:val="24"/>
          <w:szCs w:val="24"/>
        </w:rPr>
      </w:pPr>
      <w:r w:rsidRPr="0092779E">
        <w:rPr>
          <w:rFonts w:ascii="Times New Roman" w:eastAsia="Times New Roman" w:hAnsi="Times New Roman" w:cs="Times New Roman"/>
          <w:b/>
          <w:i/>
          <w:iCs/>
          <w:color w:val="000000"/>
          <w:sz w:val="24"/>
          <w:szCs w:val="24"/>
        </w:rPr>
        <w:t>Рисование с элементами обрывной аппликации «По горам, по долам...»</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Цели: учить детей передавать в рисунке свои представления о природных ландшафтах. Инициировать создание сюжета на фоне горного пейзажа. Показать средства изображения сюжетной (смысловой) связи между объектами: выделение главного и второстепенного, передача взаимодействия. Развивать композиционные умения. Расширять возможности применения техники обрывной аппликации из смятой бумаги.</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Готовить руку к письму (освоение начертательного элемента - завиток или спираль).</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Материалы: тонированная или белая бумага, цветные и простые карандаши; страницы старых журналов, клей.</w:t>
      </w:r>
    </w:p>
    <w:p w:rsidR="008947A0" w:rsidRPr="0092779E" w:rsidRDefault="008947A0" w:rsidP="008947A0">
      <w:pPr>
        <w:pStyle w:val="a5"/>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92779E">
        <w:rPr>
          <w:rFonts w:ascii="Times New Roman" w:eastAsia="Times New Roman" w:hAnsi="Times New Roman" w:cs="Times New Roman"/>
          <w:color w:val="000000"/>
          <w:sz w:val="24"/>
          <w:szCs w:val="24"/>
        </w:rPr>
        <w:t>Предварительная работа: беседа о том, как выглядят горы, что на них растёт, кто в них живёт. Рассматривание иллюстраций, фотографий.</w:t>
      </w:r>
    </w:p>
    <w:p w:rsidR="00F56CCC" w:rsidRPr="0092779E" w:rsidRDefault="00F56CCC" w:rsidP="00EA739F">
      <w:pPr>
        <w:rPr>
          <w:rFonts w:ascii="Times New Roman" w:eastAsia="Times New Roman" w:hAnsi="Times New Roman"/>
          <w:sz w:val="24"/>
          <w:szCs w:val="24"/>
          <w:shd w:val="clear" w:color="auto" w:fill="FFFFFF"/>
          <w:lang w:eastAsia="ru-RU"/>
        </w:rPr>
      </w:pPr>
    </w:p>
    <w:p w:rsidR="00D6624F" w:rsidRPr="0092779E" w:rsidRDefault="00D6624F" w:rsidP="00EA739F">
      <w:pPr>
        <w:rPr>
          <w:rFonts w:ascii="Times New Roman" w:eastAsia="Times New Roman" w:hAnsi="Times New Roman"/>
          <w:sz w:val="24"/>
          <w:szCs w:val="24"/>
          <w:shd w:val="clear" w:color="auto" w:fill="FFFFFF"/>
          <w:lang w:eastAsia="ru-RU"/>
        </w:rPr>
      </w:pPr>
    </w:p>
    <w:p w:rsidR="00D6624F" w:rsidRPr="0092779E" w:rsidRDefault="00D6624F" w:rsidP="00EA739F">
      <w:pPr>
        <w:rPr>
          <w:rFonts w:ascii="Times New Roman" w:eastAsia="Times New Roman" w:hAnsi="Times New Roman"/>
          <w:sz w:val="24"/>
          <w:szCs w:val="24"/>
          <w:shd w:val="clear" w:color="auto" w:fill="FFFFFF"/>
          <w:lang w:eastAsia="ru-RU"/>
        </w:rPr>
      </w:pPr>
    </w:p>
    <w:p w:rsidR="00D6624F" w:rsidRPr="0092779E" w:rsidRDefault="00D6624F" w:rsidP="00EA739F">
      <w:pPr>
        <w:rPr>
          <w:rFonts w:ascii="Times New Roman" w:eastAsia="Times New Roman" w:hAnsi="Times New Roman"/>
          <w:sz w:val="24"/>
          <w:szCs w:val="24"/>
          <w:shd w:val="clear" w:color="auto" w:fill="FFFFFF"/>
          <w:lang w:eastAsia="ru-RU"/>
        </w:rPr>
      </w:pPr>
    </w:p>
    <w:p w:rsidR="00D6624F" w:rsidRDefault="00D6624F" w:rsidP="00EA739F">
      <w:pPr>
        <w:rPr>
          <w:rFonts w:ascii="Times New Roman" w:eastAsia="Times New Roman" w:hAnsi="Times New Roman"/>
          <w:sz w:val="24"/>
          <w:szCs w:val="24"/>
          <w:shd w:val="clear" w:color="auto" w:fill="FFFFFF"/>
          <w:lang w:eastAsia="ru-RU"/>
        </w:rPr>
      </w:pPr>
    </w:p>
    <w:p w:rsidR="00D6624F" w:rsidRPr="00CA4A56" w:rsidRDefault="00D6624F" w:rsidP="00EA739F">
      <w:pPr>
        <w:rPr>
          <w:rFonts w:ascii="Times New Roman" w:eastAsia="Times New Roman" w:hAnsi="Times New Roman"/>
          <w:sz w:val="24"/>
          <w:szCs w:val="24"/>
          <w:shd w:val="clear" w:color="auto" w:fill="FFFFFF"/>
          <w:lang w:eastAsia="ru-RU"/>
        </w:rPr>
      </w:pPr>
    </w:p>
    <w:p w:rsidR="00F94F5A" w:rsidRPr="00CA1456" w:rsidRDefault="00F94F5A" w:rsidP="00CA1456">
      <w:pPr>
        <w:shd w:val="clear" w:color="auto" w:fill="FFFFFF"/>
        <w:spacing w:after="150" w:line="240" w:lineRule="auto"/>
        <w:jc w:val="center"/>
        <w:rPr>
          <w:rFonts w:ascii="Times New Roman" w:eastAsia="Times New Roman" w:hAnsi="Times New Roman"/>
          <w:b/>
          <w:color w:val="1F497D" w:themeColor="text2"/>
          <w:sz w:val="28"/>
          <w:szCs w:val="28"/>
          <w:lang w:eastAsia="ru-RU"/>
        </w:rPr>
      </w:pPr>
      <w:r w:rsidRPr="00CA1456">
        <w:rPr>
          <w:rFonts w:ascii="Times New Roman" w:eastAsia="Times New Roman" w:hAnsi="Times New Roman"/>
          <w:b/>
          <w:color w:val="1F497D" w:themeColor="text2"/>
          <w:sz w:val="28"/>
          <w:szCs w:val="28"/>
          <w:lang w:eastAsia="ru-RU"/>
        </w:rPr>
        <w:lastRenderedPageBreak/>
        <w:t>Участник 5 Международной научно-образовательной конференции «Актуальные проблемы дошкольного и начального образования»                (Казанский федеральный университет, 2016г)</w:t>
      </w:r>
    </w:p>
    <w:p w:rsidR="00F94F5A" w:rsidRPr="00CA1456" w:rsidRDefault="00F94F5A" w:rsidP="00F94F5A">
      <w:pPr>
        <w:shd w:val="clear" w:color="auto" w:fill="FFFFFF"/>
        <w:spacing w:after="150" w:line="240" w:lineRule="auto"/>
        <w:rPr>
          <w:rFonts w:ascii="Times New Roman" w:eastAsia="Times New Roman" w:hAnsi="Times New Roman"/>
          <w:b/>
          <w:color w:val="FF0000"/>
          <w:sz w:val="28"/>
          <w:szCs w:val="28"/>
          <w:lang w:eastAsia="ru-RU"/>
        </w:rPr>
      </w:pPr>
      <w:r w:rsidRPr="00CA1456">
        <w:rPr>
          <w:rFonts w:ascii="Times New Roman" w:eastAsia="Times New Roman" w:hAnsi="Times New Roman"/>
          <w:b/>
          <w:color w:val="FF0000"/>
          <w:sz w:val="28"/>
          <w:szCs w:val="28"/>
          <w:lang w:eastAsia="ru-RU"/>
        </w:rPr>
        <w:t>«ФОРМИРОВАНИЕ  ОСНОВ  ПОИСКОВО-ИССЛЕДОВАТЕЛЬСКОЙ ДЕЯТЕЛЬНОСТИ  ДЕТЕЙ  СТАРШЕГО  ДОШКОЛЬНОГО  ВОЗРАСТА»</w:t>
      </w:r>
    </w:p>
    <w:p w:rsidR="00F94F5A" w:rsidRPr="00D33FED" w:rsidRDefault="00F94F5A" w:rsidP="00CA1456">
      <w:pPr>
        <w:pStyle w:val="a3"/>
        <w:spacing w:before="0" w:beforeAutospacing="0" w:after="0" w:afterAutospacing="0"/>
        <w:jc w:val="center"/>
        <w:rPr>
          <w:color w:val="FFC000"/>
        </w:rPr>
      </w:pPr>
      <w:r w:rsidRPr="00D33FED">
        <w:rPr>
          <w:color w:val="FFC000"/>
        </w:rPr>
        <w:t>Васькова З. А. Воспитатель МАДОУ «Детский сад  №5 «Камыр Батыр»</w:t>
      </w:r>
    </w:p>
    <w:p w:rsidR="00F94F5A" w:rsidRPr="00D33FED" w:rsidRDefault="00F94F5A" w:rsidP="00CA1456">
      <w:pPr>
        <w:pStyle w:val="a3"/>
        <w:tabs>
          <w:tab w:val="left" w:pos="3345"/>
        </w:tabs>
        <w:spacing w:before="0" w:beforeAutospacing="0"/>
        <w:jc w:val="center"/>
        <w:rPr>
          <w:color w:val="FFC000"/>
        </w:rPr>
      </w:pPr>
      <w:r w:rsidRPr="00D33FED">
        <w:rPr>
          <w:color w:val="FFC000"/>
        </w:rPr>
        <w:t>общеразвивающего вида» г. Нурлат РТ.</w:t>
      </w:r>
    </w:p>
    <w:p w:rsidR="00F94F5A" w:rsidRPr="00CA4A56" w:rsidRDefault="00F94F5A" w:rsidP="00F94F5A">
      <w:pPr>
        <w:pStyle w:val="a3"/>
        <w:tabs>
          <w:tab w:val="left" w:pos="2880"/>
        </w:tabs>
      </w:pPr>
      <w:r w:rsidRPr="00CA4A56">
        <w:rPr>
          <w:b/>
        </w:rPr>
        <w:t xml:space="preserve">       «Умейте открыть перед ребёнком в окружающем мире что-то одно, но открыть  так, чтобы кусочек жизни заиграл всеми цветами радуги.                                                     Оставляйте всегда что-то недосказанное, чтобы ребёнку захотелось ещё и ещё раз возвратиться к тому, что узнал».  В.А. Сухомлинский.</w:t>
      </w:r>
    </w:p>
    <w:p w:rsidR="00F94F5A" w:rsidRPr="00CA4A56" w:rsidRDefault="00F94F5A" w:rsidP="00F94F5A">
      <w:pPr>
        <w:pStyle w:val="c3"/>
        <w:shd w:val="clear" w:color="auto" w:fill="FFFFFF"/>
        <w:spacing w:before="0" w:beforeAutospacing="0" w:after="0" w:afterAutospacing="0"/>
      </w:pPr>
      <w:r w:rsidRPr="00CA4A56">
        <w:t>Формирование исследовательских умений дошкольников одна из важнейших задач современной образовательной практики в рамках новых федеральных государственных образовательных стандартов. Современный мир столь динамичен и меняется он так стремительно, что выжить в нём, опираясь на наработанные стереотипы невозможно, современный человек должен постоянно проявлять исследовательскую, поисковую активн</w:t>
      </w:r>
      <w:r w:rsidR="000162F1" w:rsidRPr="00CA4A56">
        <w:t xml:space="preserve">ость. </w:t>
      </w:r>
      <w:r w:rsidRPr="00CA4A56">
        <w:t xml:space="preserve">Конечно, ребёнок познаёт мир в процессе любой своей деятельности.                          Но, именно в познавательно-исследовательской деятельности дошкольник получает возможность впрямую удовлетворить присущую ему любознательность (почему, зачем, как устроен мир) практикуется в установлении причинно-следственных, пространственных  и временных связей между предметами и явлениями, что позволяет ему не только расширять, но и упорядочивать свои представления о мире, достигать высокого умственного развития. [3,с.282].      </w:t>
      </w:r>
    </w:p>
    <w:p w:rsidR="00F94F5A" w:rsidRPr="00F94F5A" w:rsidRDefault="00F94F5A" w:rsidP="00F94F5A">
      <w:pPr>
        <w:pStyle w:val="c3"/>
        <w:shd w:val="clear" w:color="auto" w:fill="FFFFFF"/>
        <w:spacing w:before="0" w:beforeAutospacing="0" w:after="0" w:afterAutospacing="0"/>
      </w:pPr>
      <w:r w:rsidRPr="00F94F5A">
        <w:t xml:space="preserve">Уделяя должное внимание данной теме, я понимаю, что при детской экспериментально-исследовательской  деятельности в детском саду:                                                                                                                                                       - Дети получают реальные представления о различных сторонах изучаемого объекта, о его взаимоотношениях с другими объектами и со средой обитания.                                                                           - Идет обогащение памяти ребенка, активизируется его мыслительные процессы, так как постоянно возникает необходимость совершать операции анализа и синтеза, сравнения и классификации.                                                                                                                                                      - Развивается речь ребенка, так как дошкольнику необходимо давать отчет об </w:t>
      </w:r>
      <w:proofErr w:type="gramStart"/>
      <w:r w:rsidRPr="00F94F5A">
        <w:t>увиденном</w:t>
      </w:r>
      <w:proofErr w:type="gramEnd"/>
      <w:r w:rsidRPr="00F94F5A">
        <w:t xml:space="preserve">, формулировать обнаруженные закономерности и выводы.                                                                  - Происходит накопление фонда умственных приемов и операций, которые рассматриваются как умственные умения.     </w:t>
      </w:r>
    </w:p>
    <w:p w:rsidR="00F94F5A" w:rsidRPr="00F94F5A" w:rsidRDefault="00F94F5A" w:rsidP="00F94F5A">
      <w:pPr>
        <w:pStyle w:val="c3"/>
        <w:shd w:val="clear" w:color="auto" w:fill="FFFFFF"/>
        <w:spacing w:before="0" w:beforeAutospacing="0" w:after="0" w:afterAutospacing="0"/>
      </w:pPr>
      <w:r w:rsidRPr="00F94F5A">
        <w:rPr>
          <w:rStyle w:val="c4"/>
          <w:bCs/>
          <w:iCs/>
          <w:color w:val="000000"/>
        </w:rPr>
        <w:t xml:space="preserve">Основная задача ДОУ поддержать и развить в ребенке интерес к исследованиям, открытиям, создать необходимые для этого условия. </w:t>
      </w:r>
      <w:r w:rsidRPr="00F94F5A">
        <w:rPr>
          <w:color w:val="000000"/>
        </w:rPr>
        <w:t xml:space="preserve">Одним из условий решения задач по опытно-экспериментальной деятельности в детском саду является организация развивающей среды. </w:t>
      </w:r>
      <w:r w:rsidRPr="00F94F5A">
        <w:t xml:space="preserve">Для развития познавательной активности детей и поддержания интереса к экспериментальной деятельности в группе создали «Детскую  научную  лабораторию», а также центр  экспериментирования. </w:t>
      </w:r>
      <w:r w:rsidRPr="00F94F5A">
        <w:rPr>
          <w:color w:val="000000"/>
          <w:shd w:val="clear" w:color="auto" w:fill="FFFFFF"/>
        </w:rPr>
        <w:t>В этом специально оборудованном центре дети проводят опыты, эксперименты, наблюдения. Материалы распределены по разделам: "Песок, глина, вода", "Звук", "Магниты", "Бумага", "Свет",  "Стекло", "Резина".                                                                                                                           Центр оснащён разнообразным природным (семена, шишки, листья деревьев, камни…) и бросовым  материалом (баночки, пробки, крышки, трубочки, пробирки…)  Он периодически пополняется новым материалом для того, чтобы вовлечь детей в исследовательскую  деятельность</w:t>
      </w:r>
      <w:proofErr w:type="gramStart"/>
      <w:r w:rsidRPr="00F94F5A">
        <w:rPr>
          <w:color w:val="000000"/>
          <w:shd w:val="clear" w:color="auto" w:fill="FFFFFF"/>
        </w:rPr>
        <w:t>.</w:t>
      </w:r>
      <w:r w:rsidRPr="00F94F5A">
        <w:t>И</w:t>
      </w:r>
      <w:proofErr w:type="gramEnd"/>
      <w:r w:rsidRPr="00F94F5A">
        <w:t xml:space="preserve">меется картотека, серии экспериментов с объектами живой и неживой природы. Совместно с детьми разработали условные обозначения, разрешающие и запрещающие знаки в природе. Для организации самостоятельной детской деятельности есть </w:t>
      </w:r>
      <w:r w:rsidRPr="00F94F5A">
        <w:lastRenderedPageBreak/>
        <w:t xml:space="preserve">карточки-схемы проведения экспериментов, собран необходимый методический материал, фотографии, дидактические игры, </w:t>
      </w:r>
      <w:r w:rsidRPr="00F94F5A">
        <w:rPr>
          <w:color w:val="000000"/>
        </w:rPr>
        <w:t xml:space="preserve">серии картин с изображением природных сообществ, книги познавательного характера, атласы, тематические альбомы, </w:t>
      </w:r>
      <w:r w:rsidRPr="00F94F5A">
        <w:t xml:space="preserve">иллюстрации.При оборудовании уголка в группе учитывала следующие требования: безопасность, достаточность и  доступность расположения. </w:t>
      </w:r>
      <w:r w:rsidRPr="00F94F5A">
        <w:rPr>
          <w:shd w:val="clear" w:color="auto" w:fill="FFFFFF"/>
        </w:rPr>
        <w:t>Проводились с детьми  экскурсии и целевые прогулки наблюдения за живой природой, растениями, животными, как живыми организмами: рост, потребности, размножение, характерные особенности сезонов. Опыты в неживой природе: водой, с песком, с глиной, с магнитом, камнями, игры со светом, цветом и т.д</w:t>
      </w:r>
      <w:proofErr w:type="gramStart"/>
      <w:r w:rsidRPr="00F94F5A">
        <w:t>.</w:t>
      </w:r>
      <w:r w:rsidRPr="00F94F5A">
        <w:rPr>
          <w:shd w:val="clear" w:color="auto" w:fill="FFFFFF"/>
        </w:rPr>
        <w:t>З</w:t>
      </w:r>
      <w:proofErr w:type="gramEnd"/>
      <w:r w:rsidRPr="00F94F5A">
        <w:rPr>
          <w:shd w:val="clear" w:color="auto" w:fill="FFFFFF"/>
        </w:rPr>
        <w:t>накомили детей с круговоротом воды в природе, как вода из жидкого состояния может перейти в твердое  и наоборот. Выявили вещества, которые растворимы в воде. Познакомили со способами очистки воды (фильтрование). Узнали, почему не тонут айсберги? Что такое «Сила тяготения», «Упрямые предметы», узнали, что такое «Хитрости инерции», «Почему предметы движутся». Познакомились с Солнечной системой, узнали, что такое Вселенная, планеты, звезды. Подготовили коллективный  проект на тему: «Космос»,  «Магия воды и кристаллов». И</w:t>
      </w:r>
      <w:r w:rsidRPr="00F94F5A">
        <w:t>сследовательская деятельность ставит каждого ребенка в позицию активного участника, дает возможность реализовать индивидуальные творческие замыслы, формирует информационный инструментарий, учит работать в команде, выполняя разные социа</w:t>
      </w:r>
      <w:r w:rsidR="000162F1">
        <w:t xml:space="preserve">льные роли. [2,с.150]  </w:t>
      </w:r>
      <w:r w:rsidRPr="00F94F5A">
        <w:t>Это привело к сплочению детского коллектива, развитию коммуникативных навыков. Появилась обстановка общей увлеченности и творчества в нашей группе. Каждый из ребят вносит посильный вклад в общее дело, выступает одновременно и организатором и экспертом деятельности. Технология исследовательской деятельности предоставляет возможность ребенку самому найти ответы на вопросы «как?» и «почему?», но для этого мы стараемся обеспечивать не только оборудование для исследования, но и создавать проблемную ситуацию, решение которой приводит к открытию каких-либо закономерностей, свойств, явлений. Для поддержки интереса к экспериментированию некоторые проблемные ситуации формулируются от имени сказочных героев. В лаборатории «живет» «Звездочёт», от имени которого предлагаются задания, опыты и эксперименты. Нашим воспитанникам интересны самые разнообразные опыты с веществами и пр</w:t>
      </w:r>
      <w:r w:rsidR="000162F1">
        <w:t>едметами.</w:t>
      </w:r>
      <w:r w:rsidRPr="00F94F5A">
        <w:t xml:space="preserve"> В свободное время изучают  энциклопедии « </w:t>
      </w:r>
      <w:proofErr w:type="gramStart"/>
      <w:r w:rsidRPr="00F94F5A">
        <w:t>Я-</w:t>
      </w:r>
      <w:proofErr w:type="gramEnd"/>
      <w:r w:rsidRPr="00F94F5A">
        <w:t xml:space="preserve"> исследователь», «Космос», «Планета земля», «Первооткрыватели», «Подводный мир», «Природа и человек» и т.д. Была проведена выставка детских рисунков «Моя научная работа».  [1,с.80]                                                                                                                           </w:t>
      </w:r>
    </w:p>
    <w:p w:rsidR="00F94F5A" w:rsidRPr="00F94F5A" w:rsidRDefault="00F94F5A" w:rsidP="00F94F5A">
      <w:pPr>
        <w:pStyle w:val="c3"/>
        <w:shd w:val="clear" w:color="auto" w:fill="FFFFFF"/>
        <w:spacing w:before="0" w:beforeAutospacing="0" w:after="0" w:afterAutospacing="0"/>
        <w:rPr>
          <w:color w:val="000000"/>
        </w:rPr>
      </w:pPr>
      <w:r w:rsidRPr="00F94F5A">
        <w:t xml:space="preserve">       Известно,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педагогом. </w:t>
      </w:r>
      <w:r w:rsidRPr="00F94F5A">
        <w:br/>
        <w:t>Наш опыт показал, что экспериментальная деятельность вовлекает, «притягивает» к себе не только дошкольников, но и их родителей. С этой целью мы провели  родительское собрание,  </w:t>
      </w:r>
      <w:r w:rsidRPr="00F94F5A">
        <w:rPr>
          <w:bCs/>
          <w:iCs/>
        </w:rPr>
        <w:t>«</w:t>
      </w:r>
      <w:r w:rsidRPr="00F94F5A">
        <w:rPr>
          <w:iCs/>
        </w:rPr>
        <w:t>Роль семьи в развитии интереса ребенка к опытно-исследовательской деятельности»</w:t>
      </w:r>
      <w:r w:rsidRPr="00F94F5A">
        <w:t> показали занятие с элементами экспериментирования «</w:t>
      </w:r>
      <w:proofErr w:type="gramStart"/>
      <w:r w:rsidRPr="00F94F5A">
        <w:t>Я-</w:t>
      </w:r>
      <w:proofErr w:type="gramEnd"/>
      <w:r w:rsidRPr="00F94F5A">
        <w:t xml:space="preserve"> исследователь». Чтобы выявить отношение родителей к поисково-исследовательской активности детей, провели анкетирование. Так же разработали буклеты и памятки  для родителей:                           «Чего нельзя и что нужно делать для поддержания интереса детей к экспериментированию?», «Как помочь маленькому исследователю», «Занимательные опыты на кухне». Постоянно действует рубрика в родительском уголке «Поэкспериментируем!», в которой мы  предлагаем  родителям различные формы проведения совместных с детьми опытов и экспериментов. Для родителей создали картотеку элементарных опытов и экспериментов, которые можно провести дома. Конечным этапом  стала тематическая выставка </w:t>
      </w:r>
      <w:r w:rsidRPr="00F94F5A">
        <w:rPr>
          <w:iCs/>
        </w:rPr>
        <w:t>«Экспериментируем дома»</w:t>
      </w:r>
      <w:r w:rsidRPr="00F94F5A">
        <w:t>. Итог работы оказался положительным. Воспитателями, детьми и  родителями собраны коллекции открыток о природе, созданы мультимедийные обучающие презентации «Круговорот воды в природе», «Эксперименты с песком и глиной», «Путешествие в прошлое», «</w:t>
      </w:r>
      <w:r w:rsidR="000162F1">
        <w:t>Полезные ископаемые» и т.д</w:t>
      </w:r>
      <w:proofErr w:type="gramStart"/>
      <w:r w:rsidR="000162F1">
        <w:t>.</w:t>
      </w:r>
      <w:r w:rsidRPr="00F94F5A">
        <w:t>Т</w:t>
      </w:r>
      <w:proofErr w:type="gramEnd"/>
      <w:r w:rsidRPr="00F94F5A">
        <w:t xml:space="preserve">аким образом, можно сказать, что прослеживается положительная динамика развития познавательных процессов у детей нашей группы, с которыми проводилась планомерная работа по исследовательской деятельности и </w:t>
      </w:r>
      <w:r w:rsidRPr="00F94F5A">
        <w:lastRenderedPageBreak/>
        <w:t>экспериментированию дома, заметно повышение компетентности родителей в организации этой деятельности. Вся деятельность по реализации поисковой, исследовательской деятельности сближает родителей, детей и педагогов, а воспитательно-образовательный процесс делает плодотворным и интересным.</w:t>
      </w:r>
    </w:p>
    <w:p w:rsidR="00D33FED" w:rsidRDefault="00F94F5A" w:rsidP="00D33FED">
      <w:pPr>
        <w:pStyle w:val="c3"/>
        <w:shd w:val="clear" w:color="auto" w:fill="FFFFFF"/>
        <w:spacing w:before="0" w:beforeAutospacing="0" w:after="0" w:afterAutospacing="0"/>
        <w:rPr>
          <w:rStyle w:val="a8"/>
          <w:bCs/>
          <w:color w:val="000000"/>
          <w:shd w:val="clear" w:color="auto" w:fill="FFFFFF"/>
        </w:rPr>
      </w:pPr>
      <w:r w:rsidRPr="00F94F5A">
        <w:t xml:space="preserve">У родителей непременно появляется уверенность в своих детях, потому что они видят их еще с одной стороны: как активных творцов, способных добиваться поставленной цели. Следовательно, в школе эти дети, при определенной помощи родителей, способны </w:t>
      </w:r>
      <w:r w:rsidR="000162F1">
        <w:t xml:space="preserve">достичь высоких результатов.  </w:t>
      </w:r>
      <w:r w:rsidRPr="00F94F5A">
        <w:t>Итак, мы пришли к выводу, что внедрение исследовательских методов в образовательный процесс детского сада - это на сегодняшний день один из основных путей познания, наиболее полно соответствующий природе ребенка и современным задачам обучения. П</w:t>
      </w:r>
      <w:r w:rsidRPr="00F94F5A">
        <w:rPr>
          <w:bCs/>
          <w:color w:val="000000"/>
          <w:shd w:val="clear" w:color="auto" w:fill="FFFFFF"/>
        </w:rPr>
        <w:t>омогайте детям открывать, изучать, получать возможность думать, пробовать, искать, экспериментировать. Ведь</w:t>
      </w:r>
      <w:r w:rsidRPr="00F94F5A">
        <w:rPr>
          <w:rStyle w:val="apple-converted-space"/>
          <w:bCs/>
          <w:i/>
          <w:iCs/>
          <w:color w:val="000000"/>
          <w:shd w:val="clear" w:color="auto" w:fill="FFFFFF"/>
        </w:rPr>
        <w:t> </w:t>
      </w:r>
      <w:r w:rsidRPr="00F94F5A">
        <w:rPr>
          <w:rStyle w:val="a8"/>
          <w:bCs/>
          <w:color w:val="000000"/>
          <w:shd w:val="clear" w:color="auto" w:fill="FFFFFF"/>
        </w:rPr>
        <w:t>самое лучшее открытие-то, что ребенок делает сам.</w:t>
      </w:r>
    </w:p>
    <w:p w:rsidR="00D33FED" w:rsidRDefault="00D33FED" w:rsidP="00D33FED">
      <w:pPr>
        <w:pStyle w:val="c3"/>
        <w:shd w:val="clear" w:color="auto" w:fill="FFFFFF"/>
        <w:spacing w:before="0" w:beforeAutospacing="0" w:after="0" w:afterAutospacing="0"/>
        <w:rPr>
          <w:b/>
        </w:rPr>
      </w:pPr>
    </w:p>
    <w:p w:rsidR="00F94F5A" w:rsidRPr="00D33FED" w:rsidRDefault="00F94F5A" w:rsidP="00D33FED">
      <w:pPr>
        <w:pStyle w:val="c3"/>
        <w:shd w:val="clear" w:color="auto" w:fill="FFFFFF"/>
        <w:spacing w:before="0" w:beforeAutospacing="0" w:after="0" w:afterAutospacing="0"/>
      </w:pPr>
      <w:r w:rsidRPr="00F94F5A">
        <w:rPr>
          <w:b/>
        </w:rPr>
        <w:t>Литература</w:t>
      </w:r>
    </w:p>
    <w:p w:rsidR="00F94F5A" w:rsidRPr="00CB0E19" w:rsidRDefault="00F94F5A" w:rsidP="00D33FED">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w:t>
      </w:r>
      <w:r w:rsidRPr="00CB0E19">
        <w:rPr>
          <w:rFonts w:ascii="Times New Roman" w:eastAsia="Times New Roman" w:hAnsi="Times New Roman"/>
          <w:sz w:val="24"/>
          <w:szCs w:val="24"/>
          <w:lang w:eastAsia="ru-RU"/>
        </w:rPr>
        <w:t>.</w:t>
      </w:r>
      <w:proofErr w:type="gramStart"/>
      <w:r w:rsidRPr="00CB0E19">
        <w:rPr>
          <w:rFonts w:ascii="Times New Roman" w:eastAsia="Times New Roman" w:hAnsi="Times New Roman"/>
          <w:sz w:val="24"/>
          <w:szCs w:val="24"/>
          <w:lang w:eastAsia="ru-RU"/>
        </w:rPr>
        <w:t>Куликовская</w:t>
      </w:r>
      <w:proofErr w:type="gramEnd"/>
      <w:r w:rsidRPr="00CB0E19">
        <w:rPr>
          <w:rFonts w:ascii="Times New Roman" w:eastAsia="Times New Roman" w:hAnsi="Times New Roman"/>
          <w:sz w:val="24"/>
          <w:szCs w:val="24"/>
          <w:lang w:eastAsia="ru-RU"/>
        </w:rPr>
        <w:t xml:space="preserve"> И. Э., Совгир Н. Н. «Детское экспериментирование»                                             Куликовская И. Э., Совгир Н. Н. – М</w:t>
      </w:r>
      <w:r>
        <w:rPr>
          <w:rFonts w:ascii="Times New Roman" w:eastAsia="Times New Roman" w:hAnsi="Times New Roman"/>
          <w:sz w:val="24"/>
          <w:szCs w:val="24"/>
          <w:lang w:eastAsia="ru-RU"/>
        </w:rPr>
        <w:t>.: пед. общество России, 2003г, С.80.</w:t>
      </w:r>
    </w:p>
    <w:p w:rsidR="00CA1456" w:rsidRDefault="00F94F5A" w:rsidP="00D33FED">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Pr="00CB0E19">
        <w:rPr>
          <w:rFonts w:ascii="Times New Roman" w:eastAsia="Times New Roman" w:hAnsi="Times New Roman"/>
          <w:sz w:val="24"/>
          <w:szCs w:val="24"/>
          <w:lang w:eastAsia="ru-RU"/>
        </w:rPr>
        <w:t>. Паршукова, И. Л. «Маленькие исследователи. Виды и структура исследовательских занятий в детском саду» Дошкольная педагогика, 2006г</w:t>
      </w:r>
      <w:r>
        <w:rPr>
          <w:rFonts w:ascii="Times New Roman" w:eastAsia="Times New Roman" w:hAnsi="Times New Roman"/>
          <w:sz w:val="24"/>
          <w:szCs w:val="24"/>
          <w:lang w:eastAsia="ru-RU"/>
        </w:rPr>
        <w:t>, С.150.3</w:t>
      </w:r>
      <w:r w:rsidRPr="00CB0E19">
        <w:rPr>
          <w:rFonts w:ascii="Times New Roman" w:eastAsia="Times New Roman" w:hAnsi="Times New Roman"/>
          <w:sz w:val="24"/>
          <w:szCs w:val="24"/>
          <w:lang w:eastAsia="ru-RU"/>
        </w:rPr>
        <w:t>.Савенков А.И. «Исследовательские методы обучени</w:t>
      </w:r>
      <w:r>
        <w:rPr>
          <w:rFonts w:ascii="Times New Roman" w:eastAsia="Times New Roman" w:hAnsi="Times New Roman"/>
          <w:sz w:val="24"/>
          <w:szCs w:val="24"/>
          <w:lang w:eastAsia="ru-RU"/>
        </w:rPr>
        <w:t>я в дошкольном образовании», 2005г, С.282.</w:t>
      </w:r>
    </w:p>
    <w:p w:rsidR="003C6A42" w:rsidRDefault="003C6A42" w:rsidP="00D33FED">
      <w:pPr>
        <w:shd w:val="clear" w:color="auto" w:fill="FFFFFF"/>
        <w:spacing w:after="0" w:line="240" w:lineRule="auto"/>
        <w:rPr>
          <w:rFonts w:ascii="Times New Roman" w:eastAsia="Times New Roman" w:hAnsi="Times New Roman"/>
          <w:sz w:val="24"/>
          <w:szCs w:val="24"/>
          <w:lang w:eastAsia="ru-RU"/>
        </w:rPr>
      </w:pPr>
    </w:p>
    <w:p w:rsidR="003C6A42" w:rsidRDefault="003C6A42" w:rsidP="00D33FED">
      <w:pPr>
        <w:shd w:val="clear" w:color="auto" w:fill="FFFFFF"/>
        <w:spacing w:after="0" w:line="240" w:lineRule="auto"/>
        <w:rPr>
          <w:rFonts w:ascii="Times New Roman" w:eastAsia="Times New Roman" w:hAnsi="Times New Roman"/>
          <w:sz w:val="24"/>
          <w:szCs w:val="24"/>
          <w:lang w:eastAsia="ru-RU"/>
        </w:rPr>
      </w:pPr>
    </w:p>
    <w:p w:rsidR="003C6A42" w:rsidRDefault="00D6624F" w:rsidP="00D6624F">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045213" cy="2427890"/>
            <wp:effectExtent l="19050" t="0" r="0" b="0"/>
            <wp:docPr id="29" name="Рисунок 9" descr="G:\отсканированные документы\PA01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отсканированные документы\PA010084.JPG"/>
                    <pic:cNvPicPr>
                      <a:picLocks noChangeAspect="1" noChangeArrowheads="1"/>
                    </pic:cNvPicPr>
                  </pic:nvPicPr>
                  <pic:blipFill>
                    <a:blip r:embed="rId37" cstate="print"/>
                    <a:srcRect/>
                    <a:stretch>
                      <a:fillRect/>
                    </a:stretch>
                  </pic:blipFill>
                  <pic:spPr bwMode="auto">
                    <a:xfrm>
                      <a:off x="0" y="0"/>
                      <a:ext cx="4045821" cy="2428255"/>
                    </a:xfrm>
                    <a:prstGeom prst="rect">
                      <a:avLst/>
                    </a:prstGeom>
                    <a:noFill/>
                    <a:ln w="9525">
                      <a:noFill/>
                      <a:miter lim="800000"/>
                      <a:headEnd/>
                      <a:tailEnd/>
                    </a:ln>
                  </pic:spPr>
                </pic:pic>
              </a:graphicData>
            </a:graphic>
          </wp:inline>
        </w:drawing>
      </w:r>
    </w:p>
    <w:p w:rsidR="003C6A42" w:rsidRDefault="003C6A42"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Default="00D6624F" w:rsidP="00D33FED">
      <w:pPr>
        <w:shd w:val="clear" w:color="auto" w:fill="FFFFFF"/>
        <w:spacing w:after="0" w:line="240" w:lineRule="auto"/>
        <w:rPr>
          <w:rFonts w:ascii="Times New Roman" w:eastAsia="Times New Roman" w:hAnsi="Times New Roman"/>
          <w:sz w:val="24"/>
          <w:szCs w:val="24"/>
          <w:lang w:eastAsia="ru-RU"/>
        </w:rPr>
      </w:pPr>
    </w:p>
    <w:p w:rsidR="00D6624F" w:rsidRPr="00D33FED" w:rsidRDefault="00D6624F" w:rsidP="00D33FED">
      <w:pPr>
        <w:shd w:val="clear" w:color="auto" w:fill="FFFFFF"/>
        <w:spacing w:after="0" w:line="240" w:lineRule="auto"/>
        <w:rPr>
          <w:rFonts w:ascii="Times New Roman" w:eastAsia="Times New Roman" w:hAnsi="Times New Roman"/>
          <w:sz w:val="24"/>
          <w:szCs w:val="24"/>
          <w:lang w:eastAsia="ru-RU"/>
        </w:rPr>
      </w:pPr>
    </w:p>
    <w:p w:rsidR="001647D7" w:rsidRPr="00CA1456" w:rsidRDefault="001647D7" w:rsidP="001647D7">
      <w:pPr>
        <w:shd w:val="clear" w:color="auto" w:fill="FFFFFF"/>
        <w:tabs>
          <w:tab w:val="left" w:pos="415"/>
        </w:tabs>
        <w:spacing w:before="234" w:after="117" w:line="337" w:lineRule="atLeast"/>
        <w:jc w:val="center"/>
        <w:outlineLvl w:val="0"/>
        <w:rPr>
          <w:rFonts w:ascii="Times New Roman" w:eastAsia="Times New Roman" w:hAnsi="Times New Roman"/>
          <w:color w:val="FF0000"/>
          <w:kern w:val="36"/>
          <w:sz w:val="28"/>
          <w:szCs w:val="28"/>
          <w:lang w:eastAsia="ru-RU"/>
        </w:rPr>
      </w:pPr>
      <w:r w:rsidRPr="00CA1456">
        <w:rPr>
          <w:rFonts w:ascii="Times New Roman" w:eastAsia="Times New Roman" w:hAnsi="Times New Roman"/>
          <w:b/>
          <w:color w:val="1F497D" w:themeColor="text2"/>
          <w:kern w:val="36"/>
          <w:sz w:val="28"/>
          <w:szCs w:val="28"/>
          <w:lang w:eastAsia="ru-RU"/>
        </w:rPr>
        <w:lastRenderedPageBreak/>
        <w:t xml:space="preserve">Выступление на международном фестивале на тему: </w:t>
      </w:r>
      <w:r w:rsidRPr="00CA1456">
        <w:rPr>
          <w:rFonts w:ascii="Times New Roman" w:eastAsia="Times New Roman" w:hAnsi="Times New Roman"/>
          <w:color w:val="FF0000"/>
          <w:kern w:val="36"/>
          <w:sz w:val="28"/>
          <w:szCs w:val="28"/>
          <w:lang w:eastAsia="ru-RU"/>
        </w:rPr>
        <w:t>«Воспитание основ экологической культуры при использовании камней в работе с дошкольниками»</w:t>
      </w:r>
    </w:p>
    <w:p w:rsidR="006E27C2" w:rsidRPr="001F54AE" w:rsidRDefault="006E27C2" w:rsidP="006E27C2">
      <w:pPr>
        <w:spacing w:after="0"/>
        <w:rPr>
          <w:rFonts w:ascii="Times New Roman" w:hAnsi="Times New Roman"/>
          <w:sz w:val="24"/>
          <w:szCs w:val="24"/>
        </w:rPr>
      </w:pPr>
      <w:r w:rsidRPr="001F54AE">
        <w:rPr>
          <w:rFonts w:ascii="Times New Roman" w:hAnsi="Times New Roman"/>
          <w:sz w:val="24"/>
          <w:szCs w:val="24"/>
        </w:rPr>
        <w:t>(1слайд)</w:t>
      </w:r>
    </w:p>
    <w:p w:rsidR="006E27C2" w:rsidRPr="001F54AE" w:rsidRDefault="006E27C2" w:rsidP="006E27C2">
      <w:pPr>
        <w:spacing w:after="0"/>
        <w:rPr>
          <w:rFonts w:ascii="Times New Roman" w:hAnsi="Times New Roman"/>
          <w:sz w:val="24"/>
          <w:szCs w:val="24"/>
        </w:rPr>
      </w:pPr>
      <w:r w:rsidRPr="001F54AE">
        <w:rPr>
          <w:rFonts w:ascii="Times New Roman" w:hAnsi="Times New Roman"/>
          <w:sz w:val="24"/>
          <w:szCs w:val="24"/>
        </w:rPr>
        <w:t>Предлагаю презентацию  «Воспитание основ экологической культуры при использовании камней в работе с дошкольниками». Из опыта работы воспитателя  МАДОУ №5 «Камыр Батыр»  общеразвивающ</w:t>
      </w:r>
      <w:r w:rsidR="001F54AE">
        <w:rPr>
          <w:rFonts w:ascii="Times New Roman" w:hAnsi="Times New Roman"/>
          <w:sz w:val="24"/>
          <w:szCs w:val="24"/>
        </w:rPr>
        <w:t>его вида»</w:t>
      </w:r>
      <w:r w:rsidRPr="001F54AE">
        <w:rPr>
          <w:rFonts w:ascii="Times New Roman" w:hAnsi="Times New Roman"/>
          <w:sz w:val="24"/>
          <w:szCs w:val="24"/>
        </w:rPr>
        <w:t xml:space="preserve"> г</w:t>
      </w:r>
      <w:proofErr w:type="gramStart"/>
      <w:r w:rsidRPr="001F54AE">
        <w:rPr>
          <w:rFonts w:ascii="Times New Roman" w:hAnsi="Times New Roman"/>
          <w:sz w:val="24"/>
          <w:szCs w:val="24"/>
        </w:rPr>
        <w:t>.Н</w:t>
      </w:r>
      <w:proofErr w:type="gramEnd"/>
      <w:r w:rsidRPr="001F54AE">
        <w:rPr>
          <w:rFonts w:ascii="Times New Roman" w:hAnsi="Times New Roman"/>
          <w:sz w:val="24"/>
          <w:szCs w:val="24"/>
        </w:rPr>
        <w:t xml:space="preserve">урлат РТ </w:t>
      </w:r>
    </w:p>
    <w:p w:rsidR="006E27C2" w:rsidRPr="001F54AE" w:rsidRDefault="006E27C2" w:rsidP="006E27C2">
      <w:pPr>
        <w:spacing w:after="0"/>
        <w:rPr>
          <w:rStyle w:val="c6"/>
          <w:rFonts w:ascii="Times New Roman" w:hAnsi="Times New Roman"/>
          <w:b/>
          <w:i/>
          <w:iCs/>
          <w:color w:val="000000"/>
          <w:sz w:val="24"/>
          <w:szCs w:val="24"/>
        </w:rPr>
      </w:pPr>
      <w:r w:rsidRPr="001F54AE">
        <w:rPr>
          <w:rStyle w:val="c6"/>
          <w:rFonts w:ascii="Times New Roman" w:hAnsi="Times New Roman"/>
          <w:iCs/>
          <w:color w:val="000000"/>
          <w:sz w:val="24"/>
          <w:szCs w:val="24"/>
        </w:rPr>
        <w:t>(2слайд)</w:t>
      </w:r>
    </w:p>
    <w:p w:rsidR="006E27C2" w:rsidRPr="001F54AE" w:rsidRDefault="006E27C2" w:rsidP="006E27C2">
      <w:pPr>
        <w:spacing w:before="30" w:after="30" w:line="240" w:lineRule="auto"/>
        <w:ind w:left="30" w:right="30"/>
        <w:outlineLvl w:val="3"/>
        <w:rPr>
          <w:rFonts w:ascii="Times New Roman" w:eastAsia="Times New Roman" w:hAnsi="Times New Roman"/>
          <w:sz w:val="24"/>
          <w:szCs w:val="24"/>
          <w:lang w:eastAsia="ru-RU"/>
        </w:rPr>
      </w:pPr>
      <w:r w:rsidRPr="001F54AE">
        <w:rPr>
          <w:rFonts w:ascii="Times New Roman" w:eastAsia="Times New Roman" w:hAnsi="Times New Roman"/>
          <w:sz w:val="24"/>
          <w:szCs w:val="24"/>
          <w:lang w:eastAsia="ru-RU"/>
        </w:rPr>
        <w:t>В дошкольном детстве закладываются основы личностной культуры человека, дети знакомятся с окружающим миром. Ребёнок познает окружающий мир, учится ориентироваться в явлениях окружающей природы, предметах, созданных руками человека. Чтобы сформировать у детей целостное представление об окружающем, необходимо больше внимания уделять комплексному изучению природы.</w:t>
      </w:r>
    </w:p>
    <w:p w:rsidR="006E27C2" w:rsidRPr="001F54AE" w:rsidRDefault="006E27C2" w:rsidP="006E27C2">
      <w:pPr>
        <w:rPr>
          <w:rFonts w:ascii="Times New Roman" w:hAnsi="Times New Roman"/>
          <w:sz w:val="24"/>
          <w:szCs w:val="24"/>
        </w:rPr>
      </w:pPr>
      <w:r w:rsidRPr="001F54AE">
        <w:rPr>
          <w:rFonts w:ascii="Times New Roman" w:eastAsia="Times New Roman" w:hAnsi="Times New Roman"/>
          <w:sz w:val="24"/>
          <w:szCs w:val="24"/>
          <w:lang w:eastAsia="ru-RU"/>
        </w:rPr>
        <w:t xml:space="preserve">         Всегда ли мы внимательно смотрим под ноги не только для того, чтобы не споткнуться и не упасть, а для того ещё, чтобы найти, поднять и рассмотреть одно из чудес природы – камень?  Камень- это бросовый материал, который встречается </w:t>
      </w:r>
      <w:r w:rsidRPr="001F54AE">
        <w:rPr>
          <w:rFonts w:ascii="Times New Roman" w:hAnsi="Times New Roman"/>
          <w:sz w:val="24"/>
          <w:szCs w:val="24"/>
        </w:rPr>
        <w:t xml:space="preserve">на улице, в огороде, в </w:t>
      </w:r>
      <w:proofErr w:type="gramStart"/>
      <w:r w:rsidRPr="001F54AE">
        <w:rPr>
          <w:rFonts w:ascii="Times New Roman" w:hAnsi="Times New Roman"/>
          <w:sz w:val="24"/>
          <w:szCs w:val="24"/>
        </w:rPr>
        <w:t>парке</w:t>
      </w:r>
      <w:proofErr w:type="gramEnd"/>
      <w:r w:rsidRPr="001F54AE">
        <w:rPr>
          <w:rFonts w:ascii="Times New Roman" w:hAnsi="Times New Roman"/>
          <w:sz w:val="24"/>
          <w:szCs w:val="24"/>
        </w:rPr>
        <w:t xml:space="preserve">  т.е. везде, где можно их увидеть. Однажды мое внимание  привлекло то, что наши прогулки стали выглядить так - сбор камней и игры на песочнице. Дети собирали, откапывали, перекладывали, подбрасывали, стучали по асфальту, строили пирамиду, а затем брали собой и после обработки камней продолжали  играть, рисовать на камнях. Дети потолкнули меня на мысль о включении камней на разные виды деятельности и зародилась тематическая неделя «</w:t>
      </w:r>
      <w:proofErr w:type="gramStart"/>
      <w:r w:rsidRPr="001F54AE">
        <w:rPr>
          <w:rFonts w:ascii="Times New Roman" w:hAnsi="Times New Roman"/>
          <w:sz w:val="24"/>
          <w:szCs w:val="24"/>
        </w:rPr>
        <w:t>Удивительное</w:t>
      </w:r>
      <w:proofErr w:type="gramEnd"/>
      <w:r w:rsidRPr="001F54AE">
        <w:rPr>
          <w:rFonts w:ascii="Times New Roman" w:hAnsi="Times New Roman"/>
          <w:sz w:val="24"/>
          <w:szCs w:val="24"/>
        </w:rPr>
        <w:t xml:space="preserve">  рядом!» </w:t>
      </w:r>
    </w:p>
    <w:p w:rsidR="006E27C2" w:rsidRPr="001F54AE" w:rsidRDefault="006E27C2" w:rsidP="006E27C2">
      <w:pPr>
        <w:shd w:val="clear" w:color="auto" w:fill="FFFFFF"/>
        <w:spacing w:after="117" w:line="259" w:lineRule="atLeast"/>
        <w:rPr>
          <w:rFonts w:ascii="Times New Roman" w:eastAsia="Times New Roman" w:hAnsi="Times New Roman"/>
          <w:sz w:val="24"/>
          <w:szCs w:val="24"/>
          <w:u w:val="single"/>
          <w:lang w:eastAsia="ru-RU"/>
        </w:rPr>
      </w:pPr>
      <w:r w:rsidRPr="001F54AE">
        <w:rPr>
          <w:rFonts w:ascii="Times New Roman" w:eastAsia="Times New Roman" w:hAnsi="Times New Roman"/>
          <w:bCs/>
          <w:iCs/>
          <w:sz w:val="24"/>
          <w:szCs w:val="24"/>
          <w:lang w:eastAsia="ru-RU"/>
        </w:rPr>
        <w:t xml:space="preserve">Цель и задачи </w:t>
      </w:r>
      <w:r w:rsidRPr="001F54AE">
        <w:rPr>
          <w:rFonts w:ascii="Times New Roman" w:eastAsia="Times New Roman" w:hAnsi="Times New Roman"/>
          <w:bCs/>
          <w:iCs/>
          <w:sz w:val="24"/>
          <w:szCs w:val="24"/>
          <w:u w:val="single"/>
          <w:lang w:eastAsia="ru-RU"/>
        </w:rPr>
        <w:t>(3слайд)</w:t>
      </w:r>
    </w:p>
    <w:p w:rsidR="006E27C2" w:rsidRPr="001F54AE" w:rsidRDefault="006E27C2" w:rsidP="006E27C2">
      <w:pPr>
        <w:numPr>
          <w:ilvl w:val="0"/>
          <w:numId w:val="35"/>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F54AE">
        <w:rPr>
          <w:rFonts w:ascii="Times New Roman" w:eastAsia="Times New Roman" w:hAnsi="Times New Roman"/>
          <w:sz w:val="24"/>
          <w:szCs w:val="24"/>
          <w:lang w:eastAsia="ru-RU"/>
        </w:rPr>
        <w:t>Изучить камни, которые нас окружают.</w:t>
      </w:r>
    </w:p>
    <w:p w:rsidR="006E27C2" w:rsidRPr="001F54AE" w:rsidRDefault="006E27C2" w:rsidP="006E27C2">
      <w:pPr>
        <w:numPr>
          <w:ilvl w:val="0"/>
          <w:numId w:val="35"/>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F54AE">
        <w:rPr>
          <w:rFonts w:ascii="Times New Roman" w:hAnsi="Times New Roman"/>
          <w:sz w:val="24"/>
          <w:szCs w:val="24"/>
        </w:rPr>
        <w:t>Узнать о пользе камней в природе и жизни человека</w:t>
      </w:r>
      <w:r w:rsidRPr="001F54AE">
        <w:rPr>
          <w:rFonts w:ascii="Times New Roman" w:eastAsia="Times New Roman" w:hAnsi="Times New Roman"/>
          <w:sz w:val="24"/>
          <w:szCs w:val="24"/>
          <w:lang w:eastAsia="ru-RU"/>
        </w:rPr>
        <w:t xml:space="preserve"> (что это такое, их названия, истории связанные с камнями, как они появились на земле).</w:t>
      </w:r>
    </w:p>
    <w:p w:rsidR="006E27C2" w:rsidRPr="001F54AE" w:rsidRDefault="006E27C2" w:rsidP="006E27C2">
      <w:pPr>
        <w:numPr>
          <w:ilvl w:val="0"/>
          <w:numId w:val="35"/>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F54AE">
        <w:rPr>
          <w:rFonts w:ascii="Times New Roman" w:eastAsia="Times New Roman" w:hAnsi="Times New Roman"/>
          <w:sz w:val="24"/>
          <w:szCs w:val="24"/>
          <w:lang w:eastAsia="ru-RU"/>
        </w:rPr>
        <w:t>Собрать коллекцию камнейв ДОУ</w:t>
      </w:r>
    </w:p>
    <w:p w:rsidR="006E27C2" w:rsidRPr="001F54AE" w:rsidRDefault="006E27C2" w:rsidP="006E27C2">
      <w:pPr>
        <w:numPr>
          <w:ilvl w:val="0"/>
          <w:numId w:val="35"/>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F54AE">
        <w:rPr>
          <w:rFonts w:ascii="Times New Roman" w:hAnsi="Times New Roman"/>
          <w:sz w:val="24"/>
          <w:szCs w:val="24"/>
        </w:rPr>
        <w:t>Создать условие для развития познавательных и исследовательских способностей воспитанников в процессе реализации образовательного проекта «Камни!»</w:t>
      </w:r>
    </w:p>
    <w:p w:rsidR="006E27C2" w:rsidRPr="001F54AE" w:rsidRDefault="006E27C2" w:rsidP="006E27C2">
      <w:pPr>
        <w:spacing w:after="0"/>
        <w:rPr>
          <w:rFonts w:ascii="Times New Roman" w:hAnsi="Times New Roman"/>
          <w:sz w:val="24"/>
          <w:szCs w:val="24"/>
        </w:rPr>
      </w:pPr>
      <w:r w:rsidRPr="001F54AE">
        <w:rPr>
          <w:rFonts w:ascii="Times New Roman" w:hAnsi="Times New Roman"/>
          <w:sz w:val="24"/>
          <w:szCs w:val="24"/>
        </w:rPr>
        <w:t xml:space="preserve">Актуальность: бросовый  материал органично смотрится в детских работах, успешно применяется в дизайне помещений детского сада и в оформлениии участков. Дети с удовольствием работают с различными материалами: с пластиком, деревом, камнем. Этот материал пригоден для создания детьми своих собственных игрушек, удовлетворяет главные потребности детей в созидании и творчестве. Бросовый материал воспитывает практичность, приучает беречь и ценить каждую вещь и применять их  в деле.                       </w:t>
      </w:r>
    </w:p>
    <w:p w:rsidR="006E27C2" w:rsidRPr="001F54AE" w:rsidRDefault="006E27C2" w:rsidP="006E27C2">
      <w:pPr>
        <w:spacing w:after="0"/>
        <w:rPr>
          <w:rFonts w:ascii="Times New Roman" w:hAnsi="Times New Roman"/>
          <w:sz w:val="24"/>
          <w:szCs w:val="24"/>
        </w:rPr>
      </w:pPr>
      <w:r w:rsidRPr="001F54AE">
        <w:rPr>
          <w:rFonts w:ascii="Times New Roman" w:hAnsi="Times New Roman"/>
          <w:sz w:val="24"/>
          <w:szCs w:val="24"/>
        </w:rPr>
        <w:t xml:space="preserve">Настолько </w:t>
      </w:r>
      <w:proofErr w:type="gramStart"/>
      <w:r w:rsidRPr="001F54AE">
        <w:rPr>
          <w:rFonts w:ascii="Times New Roman" w:hAnsi="Times New Roman"/>
          <w:sz w:val="24"/>
          <w:szCs w:val="24"/>
        </w:rPr>
        <w:t>разнообразен</w:t>
      </w:r>
      <w:proofErr w:type="gramEnd"/>
      <w:r w:rsidRPr="001F54AE">
        <w:rPr>
          <w:rFonts w:ascii="Times New Roman" w:hAnsi="Times New Roman"/>
          <w:sz w:val="24"/>
          <w:szCs w:val="24"/>
        </w:rPr>
        <w:t>, что работая с ним, дети естественным образом развивают сенсорные процессы, мелкую моторику, развивает воображение, приобщает детей к исследовательской деятельности. И считаю, что эта тема очень актуальна на сегодняшний день. Идея использования камней возникла в результате размышлений  о материальной доступности, возможности приобретения, практичности  (т.е. долговечности использования) и как экологический чистый вариант, не требующий сертификатов  качества.</w:t>
      </w:r>
      <w:r w:rsidRPr="001F54AE">
        <w:rPr>
          <w:rFonts w:ascii="Times New Roman" w:hAnsi="Times New Roman"/>
          <w:sz w:val="24"/>
          <w:szCs w:val="24"/>
          <w:u w:val="single"/>
        </w:rPr>
        <w:t>(4слайд)</w:t>
      </w:r>
      <w:r w:rsidRPr="001F54AE">
        <w:rPr>
          <w:rFonts w:ascii="Times New Roman" w:eastAsia="Times New Roman" w:hAnsi="Times New Roman"/>
          <w:sz w:val="24"/>
          <w:szCs w:val="24"/>
          <w:lang w:eastAsia="ru-RU"/>
        </w:rPr>
        <w:t xml:space="preserve">Ведь именно камень был первым свидетелем зарождения жизни на земле. </w:t>
      </w:r>
      <w:r w:rsidRPr="001F54AE">
        <w:rPr>
          <w:rFonts w:ascii="Times New Roman" w:hAnsi="Times New Roman"/>
          <w:sz w:val="24"/>
          <w:szCs w:val="24"/>
        </w:rPr>
        <w:t>Еще в древности использовали  камен</w:t>
      </w:r>
      <w:proofErr w:type="gramStart"/>
      <w:r w:rsidRPr="001F54AE">
        <w:rPr>
          <w:rFonts w:ascii="Times New Roman" w:hAnsi="Times New Roman"/>
          <w:sz w:val="24"/>
          <w:szCs w:val="24"/>
        </w:rPr>
        <w:t>ь-</w:t>
      </w:r>
      <w:proofErr w:type="gramEnd"/>
      <w:r w:rsidRPr="001F54AE">
        <w:rPr>
          <w:rFonts w:ascii="Times New Roman" w:hAnsi="Times New Roman"/>
          <w:sz w:val="24"/>
          <w:szCs w:val="24"/>
        </w:rPr>
        <w:t xml:space="preserve"> при строительстве  хижины, как орудие труда, яркие камни носили </w:t>
      </w:r>
      <w:r w:rsidRPr="001F54AE">
        <w:rPr>
          <w:rFonts w:ascii="Times New Roman" w:hAnsi="Times New Roman"/>
          <w:sz w:val="24"/>
          <w:szCs w:val="24"/>
        </w:rPr>
        <w:lastRenderedPageBreak/>
        <w:t>как украшение, считался как защита от злых духов, был камень и книгой-рисовали сцены охоты, природу, образ жизни.</w:t>
      </w:r>
    </w:p>
    <w:p w:rsidR="006E27C2" w:rsidRPr="001F54AE" w:rsidRDefault="006E27C2" w:rsidP="006E27C2">
      <w:pPr>
        <w:shd w:val="clear" w:color="auto" w:fill="FFFFFF"/>
        <w:spacing w:after="117" w:line="259" w:lineRule="atLeast"/>
        <w:rPr>
          <w:rFonts w:ascii="Times New Roman" w:eastAsia="Times New Roman" w:hAnsi="Times New Roman"/>
          <w:sz w:val="24"/>
          <w:szCs w:val="24"/>
          <w:lang w:eastAsia="ru-RU"/>
        </w:rPr>
      </w:pPr>
      <w:r w:rsidRPr="001F54AE">
        <w:rPr>
          <w:rFonts w:ascii="Times New Roman" w:hAnsi="Times New Roman"/>
          <w:sz w:val="24"/>
          <w:szCs w:val="24"/>
        </w:rPr>
        <w:t>Но как же можно использовать  камень в современном  мире,</w:t>
      </w:r>
      <w:r w:rsidRPr="001F54AE">
        <w:rPr>
          <w:rFonts w:ascii="Times New Roman" w:eastAsia="Times New Roman" w:hAnsi="Times New Roman"/>
          <w:sz w:val="24"/>
          <w:szCs w:val="24"/>
          <w:lang w:eastAsia="ru-RU"/>
        </w:rPr>
        <w:t xml:space="preserve"> какую пользу приносят камни людям</w:t>
      </w:r>
      <w:r w:rsidRPr="001F54AE">
        <w:rPr>
          <w:rFonts w:ascii="Times New Roman" w:hAnsi="Times New Roman"/>
          <w:sz w:val="24"/>
          <w:szCs w:val="24"/>
        </w:rPr>
        <w:t xml:space="preserve">? </w:t>
      </w:r>
      <w:r w:rsidRPr="001F54AE">
        <w:rPr>
          <w:rFonts w:ascii="Times New Roman" w:eastAsia="Times New Roman" w:hAnsi="Times New Roman"/>
          <w:sz w:val="24"/>
          <w:szCs w:val="24"/>
          <w:lang w:eastAsia="ru-RU"/>
        </w:rPr>
        <w:t>На эти и другие вопросы я попыталась найти ответ в своей работе.</w:t>
      </w:r>
    </w:p>
    <w:p w:rsidR="006E27C2" w:rsidRPr="001F54AE" w:rsidRDefault="006E27C2" w:rsidP="006E27C2">
      <w:pPr>
        <w:shd w:val="clear" w:color="auto" w:fill="FFFFFF"/>
        <w:spacing w:after="117" w:line="259" w:lineRule="atLeast"/>
        <w:rPr>
          <w:rFonts w:ascii="Times New Roman" w:hAnsi="Times New Roman"/>
          <w:sz w:val="24"/>
          <w:szCs w:val="24"/>
        </w:rPr>
      </w:pPr>
      <w:r w:rsidRPr="001F54AE">
        <w:rPr>
          <w:rFonts w:ascii="Times New Roman" w:hAnsi="Times New Roman"/>
          <w:sz w:val="24"/>
          <w:szCs w:val="24"/>
        </w:rPr>
        <w:t>Мне хочется представить вашему вниманию одно из направлений нашей педагогической деятельности «Использование камня в работе с детьми дошкольного возраста. Камень мы используем в следуюших</w:t>
      </w:r>
      <w:r w:rsidRPr="001F54AE">
        <w:rPr>
          <w:rFonts w:ascii="Times New Roman" w:hAnsi="Times New Roman"/>
          <w:color w:val="000000"/>
          <w:sz w:val="24"/>
          <w:szCs w:val="24"/>
        </w:rPr>
        <w:t xml:space="preserve"> образовательных областях:</w:t>
      </w:r>
    </w:p>
    <w:p w:rsidR="006E27C2" w:rsidRPr="001F54AE" w:rsidRDefault="006E27C2" w:rsidP="006E27C2">
      <w:pPr>
        <w:shd w:val="clear" w:color="auto" w:fill="FFFFFF"/>
        <w:spacing w:after="117" w:line="259" w:lineRule="atLeast"/>
        <w:rPr>
          <w:rFonts w:ascii="Times New Roman" w:hAnsi="Times New Roman"/>
          <w:sz w:val="24"/>
          <w:szCs w:val="24"/>
        </w:rPr>
      </w:pPr>
      <w:r w:rsidRPr="001F54AE">
        <w:rPr>
          <w:rFonts w:ascii="Times New Roman" w:hAnsi="Times New Roman"/>
          <w:sz w:val="24"/>
          <w:szCs w:val="24"/>
        </w:rPr>
        <w:t>(5слайд)</w:t>
      </w:r>
    </w:p>
    <w:p w:rsidR="006E27C2" w:rsidRPr="001F54AE" w:rsidRDefault="006E27C2" w:rsidP="006E27C2">
      <w:pPr>
        <w:shd w:val="clear" w:color="auto" w:fill="FFFFFF"/>
        <w:spacing w:after="0" w:line="259" w:lineRule="atLeast"/>
        <w:rPr>
          <w:rFonts w:ascii="Times New Roman" w:hAnsi="Times New Roman"/>
          <w:sz w:val="24"/>
          <w:szCs w:val="24"/>
          <w:u w:val="single"/>
        </w:rPr>
      </w:pPr>
      <w:r w:rsidRPr="001F54AE">
        <w:rPr>
          <w:rFonts w:ascii="Times New Roman" w:hAnsi="Times New Roman"/>
          <w:sz w:val="24"/>
          <w:szCs w:val="24"/>
          <w:u w:val="single"/>
        </w:rPr>
        <w:t>Физическое  развитие:</w:t>
      </w:r>
    </w:p>
    <w:p w:rsidR="006E27C2" w:rsidRPr="001F54AE" w:rsidRDefault="006E27C2" w:rsidP="006E27C2">
      <w:pPr>
        <w:pStyle w:val="c5"/>
        <w:shd w:val="clear" w:color="auto" w:fill="FFFFFF"/>
        <w:spacing w:before="0" w:beforeAutospacing="0" w:after="0" w:afterAutospacing="0" w:line="292" w:lineRule="atLeast"/>
        <w:rPr>
          <w:color w:val="000000"/>
          <w:shd w:val="clear" w:color="auto" w:fill="FFFFFF"/>
        </w:rPr>
      </w:pPr>
      <w:r w:rsidRPr="001F54AE">
        <w:t>-самомассаж</w:t>
      </w:r>
      <w:r w:rsidRPr="001F54AE">
        <w:rPr>
          <w:color w:val="000000"/>
          <w:shd w:val="clear" w:color="auto" w:fill="FFFFFF"/>
        </w:rPr>
        <w:t>(при  проведении массажа  дети выполняют разнообразные движения пальцами и руками, что хорошо развивает крупную и мелкую моторику).</w:t>
      </w:r>
    </w:p>
    <w:p w:rsidR="006E27C2" w:rsidRPr="001F54AE" w:rsidRDefault="006E27C2" w:rsidP="006E27C2">
      <w:pPr>
        <w:spacing w:after="0"/>
        <w:rPr>
          <w:rFonts w:ascii="Times New Roman" w:hAnsi="Times New Roman"/>
          <w:color w:val="3B3B3B"/>
          <w:sz w:val="24"/>
          <w:szCs w:val="24"/>
          <w:shd w:val="clear" w:color="auto" w:fill="F7FBFA"/>
        </w:rPr>
      </w:pPr>
      <w:r w:rsidRPr="001F54AE">
        <w:rPr>
          <w:rFonts w:ascii="Times New Roman" w:hAnsi="Times New Roman"/>
          <w:color w:val="000000"/>
          <w:sz w:val="24"/>
          <w:szCs w:val="24"/>
          <w:shd w:val="clear" w:color="auto" w:fill="FFFFFF"/>
        </w:rPr>
        <w:t>-литотерапия (</w:t>
      </w:r>
      <w:r w:rsidRPr="001F54AE">
        <w:rPr>
          <w:rFonts w:ascii="Times New Roman" w:hAnsi="Times New Roman"/>
          <w:sz w:val="24"/>
          <w:szCs w:val="24"/>
        </w:rPr>
        <w:t>хождение по каменной  дорожке, с</w:t>
      </w:r>
      <w:r w:rsidRPr="001F54AE">
        <w:rPr>
          <w:rFonts w:ascii="Times New Roman" w:hAnsi="Times New Roman"/>
          <w:color w:val="000000"/>
          <w:sz w:val="24"/>
          <w:szCs w:val="24"/>
        </w:rPr>
        <w:t>тимулирует работу внутренних органов, развивает координацию движений, равновесие).</w:t>
      </w:r>
    </w:p>
    <w:p w:rsidR="006E27C2" w:rsidRPr="001F54AE" w:rsidRDefault="006E27C2" w:rsidP="006E27C2">
      <w:pPr>
        <w:spacing w:after="0"/>
        <w:rPr>
          <w:rFonts w:ascii="Times New Roman" w:hAnsi="Times New Roman"/>
          <w:sz w:val="24"/>
          <w:szCs w:val="24"/>
          <w:shd w:val="clear" w:color="auto" w:fill="F7FBFA"/>
        </w:rPr>
      </w:pPr>
      <w:r w:rsidRPr="001F54AE">
        <w:rPr>
          <w:rFonts w:ascii="Times New Roman" w:hAnsi="Times New Roman"/>
          <w:sz w:val="24"/>
          <w:szCs w:val="24"/>
          <w:shd w:val="clear" w:color="auto" w:fill="F7FBFA"/>
        </w:rPr>
        <w:t>-физминутки</w:t>
      </w:r>
    </w:p>
    <w:p w:rsidR="006E27C2" w:rsidRPr="001F54AE" w:rsidRDefault="006E27C2" w:rsidP="006E27C2">
      <w:pPr>
        <w:rPr>
          <w:rFonts w:ascii="Times New Roman" w:hAnsi="Times New Roman"/>
          <w:sz w:val="24"/>
          <w:szCs w:val="24"/>
          <w:u w:val="single"/>
          <w:lang w:eastAsia="ru-RU"/>
        </w:rPr>
      </w:pPr>
      <w:r w:rsidRPr="001F54AE">
        <w:rPr>
          <w:rFonts w:ascii="Times New Roman" w:hAnsi="Times New Roman"/>
          <w:sz w:val="24"/>
          <w:szCs w:val="24"/>
          <w:u w:val="single"/>
          <w:lang w:eastAsia="ru-RU"/>
        </w:rPr>
        <w:t xml:space="preserve">(6слайд) </w:t>
      </w:r>
    </w:p>
    <w:p w:rsidR="006E27C2" w:rsidRPr="001F54AE" w:rsidRDefault="006E27C2" w:rsidP="006E27C2">
      <w:pPr>
        <w:rPr>
          <w:rFonts w:ascii="Times New Roman" w:hAnsi="Times New Roman"/>
          <w:sz w:val="24"/>
          <w:szCs w:val="24"/>
          <w:u w:val="single"/>
          <w:lang w:eastAsia="ru-RU"/>
        </w:rPr>
      </w:pPr>
      <w:r w:rsidRPr="001F54AE">
        <w:rPr>
          <w:rFonts w:ascii="Times New Roman" w:hAnsi="Times New Roman"/>
          <w:sz w:val="24"/>
          <w:szCs w:val="24"/>
          <w:u w:val="single"/>
          <w:lang w:eastAsia="ru-RU"/>
        </w:rPr>
        <w:t>Художественно-эстетическое развитие:</w:t>
      </w:r>
      <w:r w:rsidRPr="001F54AE">
        <w:rPr>
          <w:rFonts w:ascii="Times New Roman" w:hAnsi="Times New Roman"/>
          <w:color w:val="000000"/>
          <w:sz w:val="24"/>
          <w:szCs w:val="24"/>
          <w:shd w:val="clear" w:color="auto" w:fill="FFFFFF"/>
        </w:rPr>
        <w:t>Большой интерес у детей вызывает работа в Арт-салоне (рисование мелками, выкладывание рисунков из камней, роспись камней). Рисунки на камнях - это увлекательный, очень удивительный и красивый мир. Выполняя несложные правила и предоставив простор фантазии, можно смастерить из камешков пещеру гномов, театральный замок,  схематические зарисовки и т.д.</w:t>
      </w:r>
    </w:p>
    <w:p w:rsidR="006E27C2" w:rsidRPr="001F54AE" w:rsidRDefault="006E27C2" w:rsidP="006E27C2">
      <w:pPr>
        <w:shd w:val="clear" w:color="auto" w:fill="FFFFFF"/>
        <w:spacing w:after="117" w:line="259" w:lineRule="atLeast"/>
        <w:rPr>
          <w:rFonts w:ascii="Times New Roman" w:hAnsi="Times New Roman"/>
          <w:sz w:val="24"/>
          <w:szCs w:val="24"/>
        </w:rPr>
      </w:pPr>
      <w:r w:rsidRPr="001F54AE">
        <w:rPr>
          <w:rFonts w:ascii="Times New Roman" w:hAnsi="Times New Roman"/>
          <w:sz w:val="24"/>
          <w:szCs w:val="24"/>
        </w:rPr>
        <w:t>(7слайд)</w:t>
      </w:r>
    </w:p>
    <w:p w:rsidR="006E27C2" w:rsidRPr="001F54AE" w:rsidRDefault="006E27C2" w:rsidP="006E27C2">
      <w:pPr>
        <w:spacing w:after="0"/>
        <w:rPr>
          <w:rFonts w:ascii="Times New Roman" w:hAnsi="Times New Roman"/>
          <w:sz w:val="24"/>
          <w:szCs w:val="24"/>
          <w:u w:val="single"/>
          <w:lang w:eastAsia="ru-RU"/>
        </w:rPr>
      </w:pPr>
      <w:r w:rsidRPr="001F54AE">
        <w:rPr>
          <w:rFonts w:ascii="Times New Roman" w:hAnsi="Times New Roman"/>
          <w:sz w:val="24"/>
          <w:szCs w:val="24"/>
          <w:u w:val="single"/>
          <w:lang w:eastAsia="ru-RU"/>
        </w:rPr>
        <w:t xml:space="preserve">Социально-коммуникативное развитие </w:t>
      </w:r>
    </w:p>
    <w:p w:rsidR="006E27C2" w:rsidRPr="001F54AE" w:rsidRDefault="006E27C2" w:rsidP="006E27C2">
      <w:pPr>
        <w:spacing w:after="0"/>
        <w:rPr>
          <w:rFonts w:ascii="Times New Roman" w:hAnsi="Times New Roman"/>
          <w:sz w:val="24"/>
          <w:szCs w:val="24"/>
          <w:lang w:eastAsia="ru-RU"/>
        </w:rPr>
      </w:pPr>
    </w:p>
    <w:p w:rsidR="006E27C2" w:rsidRPr="001F54AE" w:rsidRDefault="006E27C2" w:rsidP="006E27C2">
      <w:pPr>
        <w:spacing w:after="0"/>
        <w:rPr>
          <w:rFonts w:ascii="Times New Roman" w:hAnsi="Times New Roman"/>
          <w:sz w:val="24"/>
          <w:szCs w:val="24"/>
          <w:lang w:eastAsia="ru-RU"/>
        </w:rPr>
      </w:pPr>
      <w:r w:rsidRPr="001F54AE">
        <w:rPr>
          <w:rFonts w:ascii="Times New Roman" w:hAnsi="Times New Roman"/>
          <w:sz w:val="24"/>
          <w:szCs w:val="24"/>
          <w:lang w:eastAsia="ru-RU"/>
        </w:rPr>
        <w:t>Игры с камнями оказывают положительное влияние и на психику ребенка. Даже простое перебирание камешков, рассматривание, поиск самого красивого делает малыша спокойным и уравновешенным.</w:t>
      </w:r>
      <w:r w:rsidRPr="001F54AE">
        <w:rPr>
          <w:rFonts w:ascii="Times New Roman" w:hAnsi="Times New Roman"/>
          <w:color w:val="000000"/>
          <w:sz w:val="24"/>
          <w:szCs w:val="24"/>
          <w:shd w:val="clear" w:color="auto" w:fill="FFFFFF"/>
        </w:rPr>
        <w:t xml:space="preserve"> Игры с камешками развивают мелкую моторику, помогают детям познавать мир, способствуют развитию речи и общения с взрослыми и сверстниками.</w:t>
      </w:r>
      <w:r w:rsidRPr="001F54AE">
        <w:rPr>
          <w:rFonts w:ascii="Times New Roman" w:hAnsi="Times New Roman"/>
          <w:sz w:val="24"/>
          <w:szCs w:val="24"/>
          <w:lang w:eastAsia="ru-RU"/>
        </w:rPr>
        <w:t> "Узнай на ощупь", пазлы «Что из чего сделано?», «Лабиринты».</w:t>
      </w:r>
      <w:proofErr w:type="gramStart"/>
      <w:r w:rsidRPr="001F54AE">
        <w:rPr>
          <w:rFonts w:ascii="Times New Roman" w:hAnsi="Times New Roman"/>
          <w:sz w:val="24"/>
          <w:szCs w:val="24"/>
          <w:lang w:eastAsia="ru-RU"/>
        </w:rPr>
        <w:br/>
        <w:t>-</w:t>
      </w:r>
      <w:proofErr w:type="gramEnd"/>
      <w:r w:rsidRPr="001F54AE">
        <w:rPr>
          <w:rFonts w:ascii="Times New Roman" w:hAnsi="Times New Roman"/>
          <w:sz w:val="24"/>
          <w:szCs w:val="24"/>
          <w:u w:val="single"/>
          <w:lang w:eastAsia="ru-RU"/>
        </w:rPr>
        <w:t>Сюжетно-ролевые игры</w:t>
      </w:r>
      <w:r w:rsidRPr="001F54AE">
        <w:rPr>
          <w:rFonts w:ascii="Times New Roman" w:hAnsi="Times New Roman"/>
          <w:sz w:val="24"/>
          <w:szCs w:val="24"/>
          <w:lang w:eastAsia="ru-RU"/>
        </w:rPr>
        <w:t xml:space="preserve">: "Геологи" (знакомство с профессией «геолог»), «Мы </w:t>
      </w:r>
      <w:proofErr w:type="gramStart"/>
      <w:r w:rsidRPr="001F54AE">
        <w:rPr>
          <w:rFonts w:ascii="Times New Roman" w:hAnsi="Times New Roman"/>
          <w:sz w:val="24"/>
          <w:szCs w:val="24"/>
          <w:lang w:eastAsia="ru-RU"/>
        </w:rPr>
        <w:t>-ш</w:t>
      </w:r>
      <w:proofErr w:type="gramEnd"/>
      <w:r w:rsidRPr="001F54AE">
        <w:rPr>
          <w:rFonts w:ascii="Times New Roman" w:hAnsi="Times New Roman"/>
          <w:sz w:val="24"/>
          <w:szCs w:val="24"/>
          <w:lang w:eastAsia="ru-RU"/>
        </w:rPr>
        <w:t>ахтеры», «Исследователи-гномы»</w:t>
      </w:r>
      <w:r w:rsidR="00E938C7">
        <w:rPr>
          <w:rFonts w:ascii="Times New Roman" w:hAnsi="Times New Roman"/>
          <w:sz w:val="24"/>
          <w:szCs w:val="24"/>
          <w:lang w:eastAsia="ru-RU"/>
        </w:rPr>
        <w:t>, «Я- археолог»…</w:t>
      </w:r>
      <w:r w:rsidRPr="001F54AE">
        <w:rPr>
          <w:rFonts w:ascii="Times New Roman" w:hAnsi="Times New Roman"/>
          <w:sz w:val="24"/>
          <w:szCs w:val="24"/>
          <w:lang w:eastAsia="ru-RU"/>
        </w:rPr>
        <w:br/>
        <w:t>-</w:t>
      </w:r>
      <w:r w:rsidRPr="001F54AE">
        <w:rPr>
          <w:rFonts w:ascii="Times New Roman" w:hAnsi="Times New Roman"/>
          <w:sz w:val="24"/>
          <w:szCs w:val="24"/>
          <w:u w:val="single"/>
          <w:lang w:eastAsia="ru-RU"/>
        </w:rPr>
        <w:t>Настольные игры:</w:t>
      </w:r>
      <w:r w:rsidRPr="001F54AE">
        <w:rPr>
          <w:rFonts w:ascii="Times New Roman" w:hAnsi="Times New Roman"/>
          <w:sz w:val="24"/>
          <w:szCs w:val="24"/>
          <w:lang w:eastAsia="ru-RU"/>
        </w:rPr>
        <w:t xml:space="preserve"> «Четвёртый лишний», «Что из чего?», «Найди пару», «Собери картинку», «Разложи п</w:t>
      </w:r>
      <w:proofErr w:type="gramStart"/>
      <w:r w:rsidRPr="001F54AE">
        <w:rPr>
          <w:rFonts w:ascii="Times New Roman" w:hAnsi="Times New Roman"/>
          <w:sz w:val="24"/>
          <w:szCs w:val="24"/>
          <w:lang w:eastAsia="ru-RU"/>
        </w:rPr>
        <w:t>о-</w:t>
      </w:r>
      <w:proofErr w:type="gramEnd"/>
      <w:r w:rsidRPr="001F54AE">
        <w:rPr>
          <w:rFonts w:ascii="Times New Roman" w:hAnsi="Times New Roman"/>
          <w:sz w:val="24"/>
          <w:szCs w:val="24"/>
          <w:lang w:eastAsia="ru-RU"/>
        </w:rPr>
        <w:t xml:space="preserve"> порядку». </w:t>
      </w:r>
    </w:p>
    <w:p w:rsidR="006E27C2" w:rsidRPr="001F54AE" w:rsidRDefault="006E27C2" w:rsidP="006E27C2">
      <w:pPr>
        <w:shd w:val="clear" w:color="auto" w:fill="FFFFFF"/>
        <w:spacing w:after="117" w:line="259" w:lineRule="atLeast"/>
        <w:rPr>
          <w:rFonts w:ascii="Times New Roman" w:hAnsi="Times New Roman"/>
          <w:sz w:val="24"/>
          <w:szCs w:val="24"/>
          <w:u w:val="single"/>
          <w:lang w:eastAsia="ru-RU"/>
        </w:rPr>
      </w:pPr>
    </w:p>
    <w:p w:rsidR="006E27C2" w:rsidRPr="001F54AE" w:rsidRDefault="006E27C2" w:rsidP="006E27C2">
      <w:pPr>
        <w:shd w:val="clear" w:color="auto" w:fill="FFFFFF"/>
        <w:spacing w:after="117" w:line="259" w:lineRule="atLeast"/>
        <w:rPr>
          <w:rFonts w:ascii="Times New Roman" w:hAnsi="Times New Roman"/>
          <w:sz w:val="24"/>
          <w:szCs w:val="24"/>
        </w:rPr>
      </w:pPr>
      <w:r w:rsidRPr="001F54AE">
        <w:rPr>
          <w:rFonts w:ascii="Times New Roman" w:hAnsi="Times New Roman"/>
          <w:sz w:val="24"/>
          <w:szCs w:val="24"/>
          <w:u w:val="single"/>
          <w:lang w:eastAsia="ru-RU"/>
        </w:rPr>
        <w:t>Познавательное развитие:</w:t>
      </w:r>
      <w:r w:rsidRPr="001F54AE">
        <w:rPr>
          <w:rFonts w:ascii="Times New Roman" w:hAnsi="Times New Roman"/>
          <w:sz w:val="24"/>
          <w:szCs w:val="24"/>
        </w:rPr>
        <w:t>(8/9слайд)</w:t>
      </w:r>
    </w:p>
    <w:p w:rsidR="006E27C2" w:rsidRPr="001F54AE" w:rsidRDefault="006E27C2" w:rsidP="006E27C2">
      <w:pPr>
        <w:spacing w:after="0"/>
        <w:rPr>
          <w:rFonts w:ascii="Times New Roman" w:hAnsi="Times New Roman"/>
          <w:color w:val="000000"/>
          <w:sz w:val="24"/>
          <w:szCs w:val="24"/>
        </w:rPr>
      </w:pPr>
      <w:r w:rsidRPr="001F54AE">
        <w:rPr>
          <w:rFonts w:ascii="Times New Roman" w:hAnsi="Times New Roman"/>
          <w:sz w:val="24"/>
          <w:szCs w:val="24"/>
        </w:rPr>
        <w:t>-Для развития познавательной активности детей и поддержания интереса к экспериментальной деятельности в группе создали «Детскую Сноу</w:t>
      </w:r>
      <w:proofErr w:type="gramStart"/>
      <w:r w:rsidRPr="001F54AE">
        <w:rPr>
          <w:rFonts w:ascii="Times New Roman" w:hAnsi="Times New Roman"/>
          <w:sz w:val="24"/>
          <w:szCs w:val="24"/>
        </w:rPr>
        <w:t>д-</w:t>
      </w:r>
      <w:proofErr w:type="gramEnd"/>
      <w:r w:rsidRPr="001F54AE">
        <w:rPr>
          <w:rFonts w:ascii="Times New Roman" w:hAnsi="Times New Roman"/>
          <w:sz w:val="24"/>
          <w:szCs w:val="24"/>
        </w:rPr>
        <w:t xml:space="preserve"> лабораторию», а также центр экспериментирования «Кладовая чудес». </w:t>
      </w:r>
      <w:r w:rsidRPr="001F54AE">
        <w:rPr>
          <w:rFonts w:ascii="Times New Roman" w:hAnsi="Times New Roman"/>
          <w:color w:val="000000"/>
          <w:sz w:val="24"/>
          <w:szCs w:val="24"/>
          <w:shd w:val="clear" w:color="auto" w:fill="FFFFFF"/>
        </w:rPr>
        <w:t xml:space="preserve">В этом специально оборудованном центре дети проводят опыты, эксперименты, наблюдения. </w:t>
      </w:r>
      <w:r w:rsidRPr="001F54AE">
        <w:rPr>
          <w:rStyle w:val="c0"/>
          <w:rFonts w:ascii="Times New Roman" w:hAnsi="Times New Roman"/>
          <w:color w:val="000000"/>
          <w:sz w:val="24"/>
          <w:szCs w:val="24"/>
        </w:rPr>
        <w:t xml:space="preserve">Чем разнообразнее и интенсивнее поисковая деятельность, тем больше новой информации получает ребенок, тем быстрее и полноценнее он развивается.  </w:t>
      </w:r>
    </w:p>
    <w:p w:rsidR="006E27C2" w:rsidRPr="001F54AE" w:rsidRDefault="006E27C2" w:rsidP="006E27C2">
      <w:pPr>
        <w:rPr>
          <w:rFonts w:ascii="Times New Roman" w:hAnsi="Times New Roman"/>
          <w:sz w:val="24"/>
          <w:szCs w:val="24"/>
          <w:lang w:eastAsia="ru-RU"/>
        </w:rPr>
      </w:pPr>
      <w:proofErr w:type="gramStart"/>
      <w:r w:rsidRPr="001F54AE">
        <w:rPr>
          <w:rFonts w:ascii="Times New Roman" w:hAnsi="Times New Roman"/>
          <w:sz w:val="24"/>
          <w:szCs w:val="24"/>
          <w:lang w:eastAsia="ru-RU"/>
        </w:rPr>
        <w:t>- Камни  могут применяться как счётный материал  на математике  (что больше, меньше; на сколько; размер: большие, маленькие, крупные, мелкие).</w:t>
      </w:r>
      <w:proofErr w:type="gramEnd"/>
      <w:r w:rsidRPr="001F54AE">
        <w:rPr>
          <w:rFonts w:ascii="Times New Roman" w:hAnsi="Times New Roman"/>
          <w:sz w:val="24"/>
          <w:szCs w:val="24"/>
          <w:lang w:eastAsia="ru-RU"/>
        </w:rPr>
        <w:t xml:space="preserve"> Из камней можно выкладывать геометрические фигуры, цифры, предметы и сериационные ряды  (от </w:t>
      </w:r>
      <w:proofErr w:type="gramStart"/>
      <w:r w:rsidRPr="001F54AE">
        <w:rPr>
          <w:rFonts w:ascii="Times New Roman" w:hAnsi="Times New Roman"/>
          <w:sz w:val="24"/>
          <w:szCs w:val="24"/>
          <w:lang w:eastAsia="ru-RU"/>
        </w:rPr>
        <w:t>большого</w:t>
      </w:r>
      <w:proofErr w:type="gramEnd"/>
      <w:r w:rsidRPr="001F54AE">
        <w:rPr>
          <w:rFonts w:ascii="Times New Roman" w:hAnsi="Times New Roman"/>
          <w:sz w:val="24"/>
          <w:szCs w:val="24"/>
          <w:lang w:eastAsia="ru-RU"/>
        </w:rPr>
        <w:t xml:space="preserve"> к меньшему и наоборот), дорожки разной длины, башенки разной высоты и т.д.                                                                                        </w:t>
      </w:r>
    </w:p>
    <w:p w:rsidR="006E27C2" w:rsidRPr="001F54AE" w:rsidRDefault="006E27C2" w:rsidP="006E27C2">
      <w:pPr>
        <w:shd w:val="clear" w:color="auto" w:fill="FFFFFF"/>
        <w:spacing w:after="117" w:line="259" w:lineRule="atLeast"/>
        <w:rPr>
          <w:rFonts w:ascii="Times New Roman" w:hAnsi="Times New Roman"/>
          <w:sz w:val="24"/>
          <w:szCs w:val="24"/>
        </w:rPr>
      </w:pPr>
      <w:r w:rsidRPr="001F54AE">
        <w:rPr>
          <w:rFonts w:ascii="Times New Roman" w:hAnsi="Times New Roman"/>
          <w:sz w:val="24"/>
          <w:szCs w:val="24"/>
        </w:rPr>
        <w:lastRenderedPageBreak/>
        <w:t>(10слайд)</w:t>
      </w:r>
    </w:p>
    <w:p w:rsidR="006E27C2" w:rsidRPr="001F54AE" w:rsidRDefault="006E27C2" w:rsidP="001F54AE">
      <w:pPr>
        <w:shd w:val="clear" w:color="auto" w:fill="FFFFFF"/>
        <w:spacing w:after="150" w:line="240" w:lineRule="auto"/>
        <w:rPr>
          <w:rFonts w:ascii="Times New Roman" w:hAnsi="Times New Roman"/>
          <w:sz w:val="24"/>
          <w:szCs w:val="24"/>
          <w:lang w:eastAsia="ru-RU"/>
        </w:rPr>
      </w:pPr>
      <w:r w:rsidRPr="001F54AE">
        <w:rPr>
          <w:rFonts w:ascii="Times New Roman" w:hAnsi="Times New Roman"/>
          <w:sz w:val="24"/>
          <w:szCs w:val="24"/>
          <w:u w:val="single"/>
          <w:lang w:eastAsia="ru-RU"/>
        </w:rPr>
        <w:t>Речевое развитие</w:t>
      </w:r>
      <w:r w:rsidRPr="001F54AE">
        <w:rPr>
          <w:rFonts w:ascii="Times New Roman" w:hAnsi="Times New Roman"/>
          <w:sz w:val="24"/>
          <w:szCs w:val="24"/>
          <w:lang w:eastAsia="ru-RU"/>
        </w:rPr>
        <w:t>:</w:t>
      </w:r>
      <w:r w:rsidR="00E962CF">
        <w:rPr>
          <w:rFonts w:ascii="Times New Roman" w:hAnsi="Times New Roman"/>
          <w:sz w:val="24"/>
          <w:szCs w:val="24"/>
          <w:lang w:eastAsia="ru-RU"/>
        </w:rPr>
        <w:t xml:space="preserve"> </w:t>
      </w:r>
      <w:proofErr w:type="gramStart"/>
      <w:r w:rsidRPr="001F54AE">
        <w:rPr>
          <w:rStyle w:val="apple-converted-space"/>
          <w:rFonts w:ascii="Times New Roman" w:hAnsi="Times New Roman"/>
          <w:color w:val="000000"/>
          <w:sz w:val="24"/>
          <w:szCs w:val="24"/>
          <w:shd w:val="clear" w:color="auto" w:fill="FFFFFF"/>
        </w:rPr>
        <w:t>После всех этих приобретенных знаний о камнях, дети с увлечением изучают</w:t>
      </w:r>
      <w:r w:rsidRPr="001F54AE">
        <w:rPr>
          <w:rFonts w:ascii="Times New Roman" w:hAnsi="Times New Roman"/>
          <w:sz w:val="24"/>
          <w:szCs w:val="24"/>
        </w:rPr>
        <w:t xml:space="preserve">  сказки Л.Толстого «Умная галка»,  </w:t>
      </w:r>
      <w:r w:rsidRPr="001F54AE">
        <w:rPr>
          <w:rFonts w:ascii="Times New Roman" w:hAnsi="Times New Roman"/>
          <w:sz w:val="24"/>
          <w:szCs w:val="24"/>
          <w:lang w:eastAsia="ru-RU"/>
        </w:rPr>
        <w:t xml:space="preserve">П.П. Бажова «Серебряное копытце», «Каменный цветок», «Малахитовая  шкатулка», И.Н. Рыжова «О чем шептались камни?», «Что у нас под ногами?», </w:t>
      </w:r>
      <w:r w:rsidRPr="001F54AE">
        <w:rPr>
          <w:rFonts w:ascii="Times New Roman" w:hAnsi="Times New Roman"/>
          <w:sz w:val="24"/>
          <w:szCs w:val="24"/>
        </w:rPr>
        <w:t xml:space="preserve">составляем творческие  рассказы «Что мы знаем  о камнях?»,  </w:t>
      </w:r>
      <w:r w:rsidRPr="001F54AE">
        <w:rPr>
          <w:rFonts w:ascii="Times New Roman" w:hAnsi="Times New Roman"/>
          <w:sz w:val="24"/>
          <w:szCs w:val="24"/>
          <w:lang w:eastAsia="ru-RU"/>
        </w:rPr>
        <w:t>просматриваем  презентации по теме «Речные и морские камни», «Полезные ископаемые», просмотр видеофильмов на тему «Вулканы</w:t>
      </w:r>
      <w:proofErr w:type="gramEnd"/>
      <w:r w:rsidRPr="001F54AE">
        <w:rPr>
          <w:rFonts w:ascii="Times New Roman" w:hAnsi="Times New Roman"/>
          <w:sz w:val="24"/>
          <w:szCs w:val="24"/>
          <w:lang w:eastAsia="ru-RU"/>
        </w:rPr>
        <w:t xml:space="preserve">», «Пещеры», сочиняем сказки и рассказы о камнях.                                                                                                                                         </w:t>
      </w:r>
      <w:r w:rsidRPr="001F54AE">
        <w:rPr>
          <w:rFonts w:ascii="Times New Roman" w:hAnsi="Times New Roman"/>
          <w:color w:val="000000"/>
          <w:sz w:val="24"/>
          <w:szCs w:val="24"/>
        </w:rPr>
        <w:t>Каждый вид деятельности, которому отдаешь душу, вкладываешь свою любовь, время, тру</w:t>
      </w:r>
      <w:proofErr w:type="gramStart"/>
      <w:r w:rsidRPr="001F54AE">
        <w:rPr>
          <w:rFonts w:ascii="Times New Roman" w:hAnsi="Times New Roman"/>
          <w:color w:val="000000"/>
          <w:sz w:val="24"/>
          <w:szCs w:val="24"/>
        </w:rPr>
        <w:t>д-</w:t>
      </w:r>
      <w:proofErr w:type="gramEnd"/>
      <w:r w:rsidRPr="001F54AE">
        <w:rPr>
          <w:rFonts w:ascii="Times New Roman" w:hAnsi="Times New Roman"/>
          <w:color w:val="000000"/>
          <w:sz w:val="24"/>
          <w:szCs w:val="24"/>
        </w:rPr>
        <w:t xml:space="preserve"> дает положительные результаты.</w:t>
      </w:r>
    </w:p>
    <w:p w:rsidR="006E27C2" w:rsidRPr="001F54AE" w:rsidRDefault="006E27C2" w:rsidP="006E27C2">
      <w:pPr>
        <w:shd w:val="clear" w:color="auto" w:fill="FFFFFF"/>
        <w:spacing w:after="117" w:line="259" w:lineRule="atLeast"/>
        <w:rPr>
          <w:rFonts w:ascii="Times New Roman" w:hAnsi="Times New Roman"/>
          <w:sz w:val="24"/>
          <w:szCs w:val="24"/>
        </w:rPr>
      </w:pPr>
      <w:r w:rsidRPr="001F54AE">
        <w:rPr>
          <w:rFonts w:ascii="Times New Roman" w:hAnsi="Times New Roman"/>
          <w:sz w:val="24"/>
          <w:szCs w:val="24"/>
        </w:rPr>
        <w:t>(11слайд)</w:t>
      </w:r>
    </w:p>
    <w:p w:rsidR="006E27C2" w:rsidRPr="001F54AE" w:rsidRDefault="006E27C2" w:rsidP="006E27C2">
      <w:pPr>
        <w:pStyle w:val="a3"/>
        <w:tabs>
          <w:tab w:val="left" w:pos="1855"/>
        </w:tabs>
        <w:spacing w:before="0" w:beforeAutospacing="0" w:after="130" w:afterAutospacing="0"/>
        <w:rPr>
          <w:color w:val="000000"/>
        </w:rPr>
      </w:pPr>
      <w:r w:rsidRPr="001F54AE">
        <w:t>Неоценимую помощь в пополнении предметно-пространственной развивающей среды дошкольной образовательной организации  оказывают родители. При составлении тематического альбома «Мир камней», при оформлении родителями в группе «Музея камня», сооружение макета «Горы и пещеры», выставка камней, участие на физкультурном развлечении «Путешествие по горным просторам», просмотр ОД «В сноуд-лаборатории  у Белоснежки», консультации  и беседы на тему «Использование камней в жизни человека», «Кладовая земли». Привлекли родителей к сбору образцов песка, камней, ракушек и других природных материалов.</w:t>
      </w:r>
    </w:p>
    <w:p w:rsidR="006E27C2" w:rsidRPr="001F54AE" w:rsidRDefault="006E27C2" w:rsidP="006E27C2">
      <w:pPr>
        <w:shd w:val="clear" w:color="auto" w:fill="FFFFFF"/>
        <w:spacing w:after="117" w:line="259" w:lineRule="atLeast"/>
        <w:rPr>
          <w:rFonts w:ascii="Times New Roman" w:hAnsi="Times New Roman"/>
          <w:sz w:val="24"/>
          <w:szCs w:val="24"/>
        </w:rPr>
      </w:pPr>
      <w:r w:rsidRPr="001F54AE">
        <w:rPr>
          <w:rFonts w:ascii="Times New Roman" w:hAnsi="Times New Roman"/>
          <w:sz w:val="24"/>
          <w:szCs w:val="24"/>
        </w:rPr>
        <w:t>(12слайд)</w:t>
      </w:r>
    </w:p>
    <w:p w:rsidR="006E27C2" w:rsidRPr="001F54AE" w:rsidRDefault="006E27C2" w:rsidP="006E27C2">
      <w:pPr>
        <w:pStyle w:val="a3"/>
        <w:tabs>
          <w:tab w:val="left" w:pos="1855"/>
        </w:tabs>
        <w:spacing w:before="0" w:beforeAutospacing="0" w:after="130" w:afterAutospacing="0"/>
        <w:rPr>
          <w:color w:val="000000"/>
        </w:rPr>
      </w:pPr>
      <w:r w:rsidRPr="001F54AE">
        <w:rPr>
          <w:color w:val="000000"/>
        </w:rPr>
        <w:t xml:space="preserve">Реализация  проекта  «Камни» по технологии развивающего взаимодействия «Мы вместе» влилось также в оформлении цветников, игровых участков и коридоров. От внедрения этого проекта, от совместной работы с родителями и детьми я получила  огромный импульс  </w:t>
      </w:r>
      <w:proofErr w:type="gramStart"/>
      <w:r w:rsidRPr="001F54AE">
        <w:rPr>
          <w:color w:val="000000"/>
        </w:rPr>
        <w:t>в</w:t>
      </w:r>
      <w:proofErr w:type="gramEnd"/>
      <w:r w:rsidRPr="001F54AE">
        <w:rPr>
          <w:color w:val="000000"/>
        </w:rPr>
        <w:t xml:space="preserve"> педагогическому творчеству. </w:t>
      </w:r>
    </w:p>
    <w:p w:rsidR="006E27C2" w:rsidRPr="001F54AE" w:rsidRDefault="006E27C2" w:rsidP="006E27C2">
      <w:pPr>
        <w:pStyle w:val="a3"/>
        <w:tabs>
          <w:tab w:val="left" w:pos="1855"/>
        </w:tabs>
        <w:spacing w:before="0" w:beforeAutospacing="0" w:after="130" w:afterAutospacing="0"/>
        <w:rPr>
          <w:color w:val="000000"/>
        </w:rPr>
      </w:pPr>
      <w:r w:rsidRPr="001F54AE">
        <w:rPr>
          <w:color w:val="000000"/>
        </w:rPr>
        <w:t xml:space="preserve">И предлагаю </w:t>
      </w:r>
      <w:r w:rsidRPr="001F54AE">
        <w:rPr>
          <w:color w:val="000000"/>
          <w:u w:val="single"/>
        </w:rPr>
        <w:t>новую  идею</w:t>
      </w:r>
      <w:r w:rsidRPr="001F54AE">
        <w:rPr>
          <w:color w:val="000000"/>
        </w:rPr>
        <w:t xml:space="preserve"> по созданию дидактического стола на игровых участках для детских игр.</w:t>
      </w:r>
    </w:p>
    <w:p w:rsidR="006E27C2" w:rsidRPr="001F54AE" w:rsidRDefault="006E27C2" w:rsidP="006E27C2">
      <w:pPr>
        <w:shd w:val="clear" w:color="auto" w:fill="F7F7F6"/>
        <w:spacing w:after="0" w:line="240" w:lineRule="auto"/>
        <w:jc w:val="center"/>
        <w:rPr>
          <w:rFonts w:ascii="Times New Roman" w:hAnsi="Times New Roman"/>
          <w:color w:val="4E2800"/>
          <w:sz w:val="24"/>
          <w:szCs w:val="24"/>
          <w:shd w:val="clear" w:color="auto" w:fill="FFFFFF"/>
        </w:rPr>
      </w:pPr>
      <w:r w:rsidRPr="001F54AE">
        <w:rPr>
          <w:rFonts w:ascii="Times New Roman" w:hAnsi="Times New Roman"/>
          <w:noProof/>
          <w:color w:val="000000"/>
          <w:sz w:val="24"/>
          <w:szCs w:val="24"/>
          <w:lang w:eastAsia="ru-RU"/>
        </w:rPr>
        <w:drawing>
          <wp:inline distT="0" distB="0" distL="0" distR="0">
            <wp:extent cx="1647507" cy="1070919"/>
            <wp:effectExtent l="0" t="0" r="0" b="0"/>
            <wp:docPr id="34" name="Рисунок 3" descr="http://img.ukrbio.com/data/news/img/20170124/hand-sa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ukrbio.com/data/news/img/20170124/hand-sad_2.jpg"/>
                    <pic:cNvPicPr>
                      <a:picLocks noChangeAspect="1" noChangeArrowheads="1"/>
                    </pic:cNvPicPr>
                  </pic:nvPicPr>
                  <pic:blipFill>
                    <a:blip r:embed="rId38" cstate="print"/>
                    <a:srcRect/>
                    <a:stretch>
                      <a:fillRect/>
                    </a:stretch>
                  </pic:blipFill>
                  <pic:spPr bwMode="auto">
                    <a:xfrm>
                      <a:off x="0" y="0"/>
                      <a:ext cx="1651249" cy="1073352"/>
                    </a:xfrm>
                    <a:prstGeom prst="rect">
                      <a:avLst/>
                    </a:prstGeom>
                    <a:noFill/>
                    <a:ln w="9525">
                      <a:noFill/>
                      <a:miter lim="800000"/>
                      <a:headEnd/>
                      <a:tailEnd/>
                    </a:ln>
                  </pic:spPr>
                </pic:pic>
              </a:graphicData>
            </a:graphic>
          </wp:inline>
        </w:drawing>
      </w:r>
    </w:p>
    <w:p w:rsidR="006E27C2" w:rsidRPr="001F54AE" w:rsidRDefault="006E27C2" w:rsidP="006E27C2">
      <w:pPr>
        <w:shd w:val="clear" w:color="auto" w:fill="FFFFFF"/>
        <w:spacing w:after="117" w:line="259" w:lineRule="atLeast"/>
        <w:rPr>
          <w:rFonts w:ascii="Times New Roman" w:hAnsi="Times New Roman"/>
          <w:sz w:val="24"/>
          <w:szCs w:val="24"/>
        </w:rPr>
      </w:pPr>
      <w:r w:rsidRPr="001F54AE">
        <w:rPr>
          <w:rFonts w:ascii="Times New Roman" w:hAnsi="Times New Roman"/>
          <w:sz w:val="24"/>
          <w:szCs w:val="24"/>
        </w:rPr>
        <w:t>(13слайд)</w:t>
      </w:r>
    </w:p>
    <w:p w:rsidR="006E27C2" w:rsidRPr="001F54AE" w:rsidRDefault="006E27C2" w:rsidP="006E27C2">
      <w:pPr>
        <w:pStyle w:val="a3"/>
        <w:tabs>
          <w:tab w:val="left" w:pos="1855"/>
        </w:tabs>
        <w:spacing w:before="0" w:beforeAutospacing="0" w:after="130" w:afterAutospacing="0"/>
        <w:rPr>
          <w:color w:val="000000"/>
        </w:rPr>
      </w:pPr>
      <w:r w:rsidRPr="001F54AE">
        <w:rPr>
          <w:color w:val="000000"/>
        </w:rPr>
        <w:t xml:space="preserve">Человек  издавна использует натуральные камни, встречаются  они везде: строят дома, дороги, мосты, набережные, изготавливают памятники, украшения, используют в ландшафном  дизайне. </w:t>
      </w:r>
      <w:r w:rsidRPr="001F54AE">
        <w:rPr>
          <w:i/>
          <w:color w:val="000000"/>
        </w:rPr>
        <w:t>«Природа  так обо всем позаботилась, что повсюду ты находишь, чему учиться» Леонардо да Винчи</w:t>
      </w:r>
    </w:p>
    <w:p w:rsidR="006E27C2" w:rsidRPr="001F54AE" w:rsidRDefault="006E27C2" w:rsidP="006E27C2">
      <w:pPr>
        <w:shd w:val="clear" w:color="auto" w:fill="FFFFFF"/>
        <w:spacing w:after="117" w:line="259" w:lineRule="atLeast"/>
        <w:rPr>
          <w:rFonts w:ascii="Times New Roman" w:hAnsi="Times New Roman"/>
          <w:sz w:val="24"/>
          <w:szCs w:val="24"/>
        </w:rPr>
      </w:pPr>
      <w:r w:rsidRPr="001F54AE">
        <w:rPr>
          <w:rFonts w:ascii="Times New Roman" w:hAnsi="Times New Roman"/>
          <w:sz w:val="24"/>
          <w:szCs w:val="24"/>
        </w:rPr>
        <w:t>(14слайд)</w:t>
      </w:r>
    </w:p>
    <w:p w:rsidR="006E27C2" w:rsidRPr="001F54AE" w:rsidRDefault="006E27C2" w:rsidP="006E27C2">
      <w:pPr>
        <w:shd w:val="clear" w:color="auto" w:fill="FFFFFF"/>
        <w:spacing w:after="195" w:line="291" w:lineRule="atLeast"/>
        <w:rPr>
          <w:rFonts w:ascii="Times New Roman" w:eastAsia="Times New Roman" w:hAnsi="Times New Roman"/>
          <w:color w:val="211E1E"/>
          <w:sz w:val="24"/>
          <w:szCs w:val="24"/>
          <w:lang w:eastAsia="ru-RU"/>
        </w:rPr>
      </w:pPr>
      <w:r w:rsidRPr="001F54AE">
        <w:rPr>
          <w:rFonts w:ascii="Times New Roman" w:hAnsi="Times New Roman"/>
          <w:sz w:val="24"/>
          <w:szCs w:val="24"/>
        </w:rPr>
        <w:t xml:space="preserve">Камни — это простой и практически всегда доступный материал  для  игр, который можно использовать и на прогулке  и дома. Немного фантазии, и у вас всегда готова интересная игра или развивающее занятие для ребенка. Уверена, некоторые из игр  вы уже знаете и применяете в своей работе, другие же будут для вас </w:t>
      </w:r>
      <w:r w:rsidRPr="001F54AE">
        <w:rPr>
          <w:rFonts w:ascii="Times New Roman" w:hAnsi="Times New Roman"/>
          <w:sz w:val="24"/>
          <w:szCs w:val="24"/>
          <w:u w:val="single"/>
        </w:rPr>
        <w:t>новыми</w:t>
      </w:r>
      <w:r w:rsidRPr="001F54AE">
        <w:rPr>
          <w:rFonts w:ascii="Times New Roman" w:hAnsi="Times New Roman"/>
          <w:sz w:val="24"/>
          <w:szCs w:val="24"/>
        </w:rPr>
        <w:t xml:space="preserve"> и обязательно пополнят вашу игровую копилку. </w:t>
      </w:r>
      <w:r w:rsidRPr="001F54AE">
        <w:rPr>
          <w:rFonts w:ascii="Times New Roman" w:eastAsia="Times New Roman" w:hAnsi="Times New Roman"/>
          <w:color w:val="211E1E"/>
          <w:sz w:val="24"/>
          <w:szCs w:val="24"/>
          <w:lang w:eastAsia="ru-RU"/>
        </w:rPr>
        <w:t xml:space="preserve">Одним из таких приемов является специально организованная деятельность с использованием  интересных камешков, которые называются Марблс. </w:t>
      </w:r>
    </w:p>
    <w:p w:rsidR="006E27C2" w:rsidRPr="001F54AE" w:rsidRDefault="006E27C2" w:rsidP="00D33FED">
      <w:pPr>
        <w:shd w:val="clear" w:color="auto" w:fill="FFFFFF"/>
        <w:spacing w:after="195" w:line="291" w:lineRule="atLeast"/>
        <w:rPr>
          <w:rFonts w:ascii="Times New Roman" w:eastAsia="Times New Roman" w:hAnsi="Times New Roman"/>
          <w:color w:val="211E1E"/>
          <w:sz w:val="24"/>
          <w:szCs w:val="24"/>
          <w:lang w:eastAsia="ru-RU"/>
        </w:rPr>
        <w:sectPr w:rsidR="006E27C2" w:rsidRPr="001F54AE" w:rsidSect="00337D66">
          <w:pgSz w:w="11906" w:h="16838"/>
          <w:pgMar w:top="1134" w:right="1134" w:bottom="1134" w:left="1134"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pPr>
      <w:r w:rsidRPr="001F54AE">
        <w:rPr>
          <w:rFonts w:ascii="Times New Roman" w:eastAsia="Times New Roman" w:hAnsi="Times New Roman"/>
          <w:color w:val="211E1E"/>
          <w:sz w:val="24"/>
          <w:szCs w:val="24"/>
          <w:lang w:eastAsia="ru-RU"/>
        </w:rPr>
        <w:t xml:space="preserve">Марблс – это шарики (камешки) овальной или круглой формы. Они имеют разнообразные оттенки, цвета, красота которых завораживает настолько, что и взрослым и детям хочется к ним прикоснуться, подержать в руках. Тактильные ощущения, мелкая моторика, </w:t>
      </w:r>
      <w:r w:rsidRPr="001F54AE">
        <w:rPr>
          <w:rFonts w:ascii="Times New Roman" w:eastAsia="Times New Roman" w:hAnsi="Times New Roman"/>
          <w:color w:val="211E1E"/>
          <w:sz w:val="24"/>
          <w:szCs w:val="24"/>
          <w:lang w:eastAsia="ru-RU"/>
        </w:rPr>
        <w:lastRenderedPageBreak/>
        <w:t>мыслительные операции развиваются в этой  игре. Это подтолкнуло меня к поиску как традиционных, так и нетрадиционных игровых при</w:t>
      </w:r>
      <w:r w:rsidR="00D33FED">
        <w:rPr>
          <w:rFonts w:ascii="Times New Roman" w:eastAsia="Times New Roman" w:hAnsi="Times New Roman"/>
          <w:color w:val="211E1E"/>
          <w:sz w:val="24"/>
          <w:szCs w:val="24"/>
          <w:lang w:eastAsia="ru-RU"/>
        </w:rPr>
        <w:t>емов и средств работы с детьми.</w:t>
      </w:r>
    </w:p>
    <w:p w:rsidR="006E27C2" w:rsidRPr="001F54AE" w:rsidRDefault="006E27C2" w:rsidP="006E27C2">
      <w:pPr>
        <w:shd w:val="clear" w:color="auto" w:fill="FFFFFF"/>
        <w:spacing w:after="0" w:line="291" w:lineRule="atLeast"/>
        <w:rPr>
          <w:rFonts w:ascii="Times New Roman" w:eastAsia="Times New Roman" w:hAnsi="Times New Roman"/>
          <w:color w:val="211E1E"/>
          <w:sz w:val="24"/>
          <w:szCs w:val="24"/>
          <w:lang w:eastAsia="ru-RU"/>
        </w:rPr>
      </w:pPr>
    </w:p>
    <w:p w:rsidR="006E27C2" w:rsidRPr="001F54AE" w:rsidRDefault="006E27C2" w:rsidP="005D5941">
      <w:pPr>
        <w:shd w:val="clear" w:color="auto" w:fill="FFFFFF"/>
        <w:spacing w:after="0" w:line="291" w:lineRule="atLeast"/>
        <w:rPr>
          <w:rFonts w:ascii="Times New Roman" w:eastAsia="Times New Roman" w:hAnsi="Times New Roman"/>
          <w:color w:val="211E1E"/>
          <w:sz w:val="24"/>
          <w:szCs w:val="24"/>
          <w:lang w:eastAsia="ru-RU"/>
        </w:rPr>
      </w:pPr>
      <w:r w:rsidRPr="001F54AE">
        <w:rPr>
          <w:rFonts w:ascii="Times New Roman" w:eastAsia="Times New Roman" w:hAnsi="Times New Roman"/>
          <w:color w:val="211E1E"/>
          <w:sz w:val="24"/>
          <w:szCs w:val="24"/>
          <w:lang w:eastAsia="ru-RU"/>
        </w:rPr>
        <w:t>v </w:t>
      </w:r>
      <w:r w:rsidRPr="001F54AE">
        <w:rPr>
          <w:rFonts w:ascii="Times New Roman" w:eastAsia="Times New Roman" w:hAnsi="Times New Roman"/>
          <w:iCs/>
          <w:color w:val="211E1E"/>
          <w:sz w:val="24"/>
          <w:szCs w:val="24"/>
          <w:lang w:eastAsia="ru-RU"/>
        </w:rPr>
        <w:t>Игра Мозаика»</w:t>
      </w:r>
    </w:p>
    <w:p w:rsidR="006E27C2" w:rsidRPr="001F54AE" w:rsidRDefault="006E27C2" w:rsidP="005D5941">
      <w:pPr>
        <w:shd w:val="clear" w:color="auto" w:fill="FFFFFF"/>
        <w:spacing w:after="0" w:line="291" w:lineRule="atLeast"/>
        <w:rPr>
          <w:rFonts w:ascii="Times New Roman" w:eastAsia="Times New Roman" w:hAnsi="Times New Roman"/>
          <w:color w:val="211E1E"/>
          <w:sz w:val="24"/>
          <w:szCs w:val="24"/>
          <w:lang w:eastAsia="ru-RU"/>
        </w:rPr>
      </w:pPr>
      <w:r w:rsidRPr="001F54AE">
        <w:rPr>
          <w:rFonts w:ascii="Times New Roman" w:eastAsia="Times New Roman" w:hAnsi="Times New Roman"/>
          <w:color w:val="211E1E"/>
          <w:sz w:val="24"/>
          <w:szCs w:val="24"/>
          <w:lang w:eastAsia="ru-RU"/>
        </w:rPr>
        <w:t>v </w:t>
      </w:r>
      <w:r w:rsidRPr="001F54AE">
        <w:rPr>
          <w:rFonts w:ascii="Times New Roman" w:eastAsia="Times New Roman" w:hAnsi="Times New Roman"/>
          <w:iCs/>
          <w:color w:val="211E1E"/>
          <w:sz w:val="24"/>
          <w:szCs w:val="24"/>
          <w:lang w:eastAsia="ru-RU"/>
        </w:rPr>
        <w:t>Игра «Украсим торт»</w:t>
      </w:r>
    </w:p>
    <w:p w:rsidR="006E27C2" w:rsidRPr="001F54AE" w:rsidRDefault="006E27C2" w:rsidP="005D5941">
      <w:pPr>
        <w:shd w:val="clear" w:color="auto" w:fill="FFFFFF"/>
        <w:spacing w:after="0" w:line="291" w:lineRule="atLeast"/>
        <w:rPr>
          <w:rFonts w:ascii="Times New Roman" w:eastAsia="Times New Roman" w:hAnsi="Times New Roman"/>
          <w:color w:val="211E1E"/>
          <w:sz w:val="24"/>
          <w:szCs w:val="24"/>
          <w:lang w:eastAsia="ru-RU"/>
        </w:rPr>
      </w:pPr>
      <w:r w:rsidRPr="001F54AE">
        <w:rPr>
          <w:rFonts w:ascii="Times New Roman" w:eastAsia="Times New Roman" w:hAnsi="Times New Roman"/>
          <w:color w:val="211E1E"/>
          <w:sz w:val="24"/>
          <w:szCs w:val="24"/>
          <w:lang w:eastAsia="ru-RU"/>
        </w:rPr>
        <w:t>v </w:t>
      </w:r>
      <w:r w:rsidRPr="001F54AE">
        <w:rPr>
          <w:rFonts w:ascii="Times New Roman" w:eastAsia="Times New Roman" w:hAnsi="Times New Roman"/>
          <w:iCs/>
          <w:color w:val="211E1E"/>
          <w:sz w:val="24"/>
          <w:szCs w:val="24"/>
          <w:lang w:eastAsia="ru-RU"/>
        </w:rPr>
        <w:t>Игра «Укрась салфетку»</w:t>
      </w:r>
    </w:p>
    <w:p w:rsidR="006E27C2" w:rsidRPr="001F54AE" w:rsidRDefault="006E27C2" w:rsidP="005D5941">
      <w:pPr>
        <w:shd w:val="clear" w:color="auto" w:fill="FFFFFF"/>
        <w:spacing w:after="0" w:line="291" w:lineRule="atLeast"/>
        <w:rPr>
          <w:rFonts w:ascii="Times New Roman" w:eastAsia="Times New Roman" w:hAnsi="Times New Roman"/>
          <w:color w:val="211E1E"/>
          <w:sz w:val="24"/>
          <w:szCs w:val="24"/>
          <w:lang w:eastAsia="ru-RU"/>
        </w:rPr>
      </w:pPr>
      <w:r w:rsidRPr="001F54AE">
        <w:rPr>
          <w:rFonts w:ascii="Times New Roman" w:eastAsia="Times New Roman" w:hAnsi="Times New Roman"/>
          <w:color w:val="211E1E"/>
          <w:sz w:val="24"/>
          <w:szCs w:val="24"/>
          <w:lang w:eastAsia="ru-RU"/>
        </w:rPr>
        <w:lastRenderedPageBreak/>
        <w:t>v </w:t>
      </w:r>
      <w:r w:rsidRPr="001F54AE">
        <w:rPr>
          <w:rFonts w:ascii="Times New Roman" w:eastAsia="Times New Roman" w:hAnsi="Times New Roman"/>
          <w:iCs/>
          <w:color w:val="211E1E"/>
          <w:sz w:val="24"/>
          <w:szCs w:val="24"/>
          <w:lang w:eastAsia="ru-RU"/>
        </w:rPr>
        <w:t>«Разноцветная радуга»</w:t>
      </w:r>
    </w:p>
    <w:p w:rsidR="00567055" w:rsidRDefault="006E27C2" w:rsidP="005D5941">
      <w:pPr>
        <w:shd w:val="clear" w:color="auto" w:fill="FFFFFF"/>
        <w:spacing w:after="0" w:line="291" w:lineRule="atLeast"/>
        <w:rPr>
          <w:rFonts w:ascii="Times New Roman" w:eastAsia="Times New Roman" w:hAnsi="Times New Roman"/>
          <w:noProof/>
          <w:color w:val="211E1E"/>
          <w:sz w:val="24"/>
          <w:szCs w:val="24"/>
          <w:lang w:eastAsia="ru-RU"/>
        </w:rPr>
      </w:pPr>
      <w:r w:rsidRPr="001F54AE">
        <w:rPr>
          <w:rFonts w:ascii="Times New Roman" w:eastAsia="Times New Roman" w:hAnsi="Times New Roman"/>
          <w:color w:val="211E1E"/>
          <w:sz w:val="24"/>
          <w:szCs w:val="24"/>
          <w:lang w:eastAsia="ru-RU"/>
        </w:rPr>
        <w:t>v </w:t>
      </w:r>
      <w:r w:rsidRPr="001F54AE">
        <w:rPr>
          <w:rFonts w:ascii="Times New Roman" w:eastAsia="Times New Roman" w:hAnsi="Times New Roman"/>
          <w:iCs/>
          <w:color w:val="211E1E"/>
          <w:sz w:val="24"/>
          <w:szCs w:val="24"/>
          <w:lang w:eastAsia="ru-RU"/>
        </w:rPr>
        <w:t>«Цветочная поляна»</w:t>
      </w:r>
    </w:p>
    <w:p w:rsidR="005215E2" w:rsidRPr="003C6A42" w:rsidRDefault="00495FD1" w:rsidP="003C6A42">
      <w:pPr>
        <w:shd w:val="clear" w:color="auto" w:fill="FFFFFF"/>
        <w:spacing w:after="0" w:line="291" w:lineRule="atLeast"/>
        <w:rPr>
          <w:rFonts w:ascii="Times New Roman" w:eastAsia="Times New Roman" w:hAnsi="Times New Roman"/>
          <w:noProof/>
          <w:color w:val="211E1E"/>
          <w:sz w:val="24"/>
          <w:szCs w:val="24"/>
          <w:lang w:eastAsia="ru-RU"/>
        </w:rPr>
      </w:pPr>
      <w:r w:rsidRPr="001F54AE">
        <w:rPr>
          <w:rFonts w:ascii="Times New Roman" w:eastAsia="Times New Roman" w:hAnsi="Times New Roman"/>
          <w:color w:val="211E1E"/>
          <w:sz w:val="24"/>
          <w:szCs w:val="24"/>
          <w:lang w:eastAsia="ru-RU"/>
        </w:rPr>
        <w:t>v </w:t>
      </w:r>
      <w:r w:rsidRPr="001F54AE">
        <w:rPr>
          <w:rFonts w:ascii="Times New Roman" w:eastAsia="Times New Roman" w:hAnsi="Times New Roman"/>
          <w:iCs/>
          <w:color w:val="211E1E"/>
          <w:sz w:val="24"/>
          <w:szCs w:val="24"/>
          <w:lang w:eastAsia="ru-RU"/>
        </w:rPr>
        <w:t>«Выложи по образцу»</w:t>
      </w:r>
      <w:r w:rsidRPr="001F54AE">
        <w:rPr>
          <w:rFonts w:ascii="Times New Roman" w:eastAsia="Times New Roman" w:hAnsi="Times New Roman"/>
          <w:noProof/>
          <w:color w:val="211E1E"/>
          <w:sz w:val="24"/>
          <w:szCs w:val="24"/>
          <w:lang w:eastAsia="ru-RU"/>
        </w:rPr>
        <w:t xml:space="preserve"> и т.д</w:t>
      </w:r>
    </w:p>
    <w:p w:rsidR="005215E2" w:rsidRDefault="005215E2" w:rsidP="005D5941">
      <w:pPr>
        <w:shd w:val="clear" w:color="auto" w:fill="FFFFFF"/>
        <w:spacing w:after="117" w:line="259" w:lineRule="atLeast"/>
        <w:rPr>
          <w:rFonts w:ascii="Times New Roman" w:hAnsi="Times New Roman"/>
          <w:sz w:val="24"/>
          <w:szCs w:val="24"/>
        </w:rPr>
      </w:pPr>
    </w:p>
    <w:p w:rsidR="00E938C7" w:rsidRDefault="00E938C7" w:rsidP="00E962CF">
      <w:pPr>
        <w:shd w:val="clear" w:color="auto" w:fill="FFFFFF"/>
        <w:spacing w:after="150" w:line="240" w:lineRule="auto"/>
        <w:rPr>
          <w:rFonts w:ascii="Times New Roman" w:hAnsi="Times New Roman"/>
          <w:sz w:val="24"/>
          <w:szCs w:val="24"/>
        </w:rPr>
        <w:sectPr w:rsidR="00E938C7" w:rsidSect="00337D66">
          <w:type w:val="continuous"/>
          <w:pgSz w:w="11906" w:h="16838"/>
          <w:pgMar w:top="1134" w:right="1134" w:bottom="1134" w:left="1134" w:header="709" w:footer="709" w:gutter="0"/>
          <w:pgBorders w:offsetFrom="page">
            <w:top w:val="dotted" w:sz="4" w:space="24" w:color="auto"/>
            <w:left w:val="dotted" w:sz="4" w:space="24" w:color="auto"/>
            <w:bottom w:val="dotted" w:sz="4" w:space="24" w:color="auto"/>
            <w:right w:val="dotted" w:sz="4" w:space="24" w:color="auto"/>
          </w:pgBorders>
          <w:cols w:num="2" w:space="708"/>
          <w:docGrid w:linePitch="360"/>
        </w:sectPr>
      </w:pPr>
    </w:p>
    <w:p w:rsidR="00E962CF" w:rsidRPr="001F54AE" w:rsidRDefault="005215E2" w:rsidP="00E962CF">
      <w:pPr>
        <w:shd w:val="clear" w:color="auto" w:fill="FFFFFF"/>
        <w:spacing w:after="150" w:line="240" w:lineRule="auto"/>
        <w:rPr>
          <w:rFonts w:ascii="Times New Roman" w:hAnsi="Times New Roman"/>
          <w:sz w:val="24"/>
          <w:szCs w:val="24"/>
          <w:lang w:eastAsia="ru-RU"/>
        </w:rPr>
      </w:pPr>
      <w:r w:rsidRPr="001F54AE">
        <w:rPr>
          <w:rFonts w:ascii="Times New Roman" w:hAnsi="Times New Roman"/>
          <w:sz w:val="24"/>
          <w:szCs w:val="24"/>
        </w:rPr>
        <w:lastRenderedPageBreak/>
        <w:t>(15слайд)</w:t>
      </w:r>
      <w:r w:rsidR="00E962CF" w:rsidRPr="00E962CF">
        <w:rPr>
          <w:rFonts w:ascii="Times New Roman" w:hAnsi="Times New Roman"/>
          <w:sz w:val="24"/>
          <w:szCs w:val="24"/>
          <w:lang w:eastAsia="ru-RU"/>
        </w:rPr>
        <w:t xml:space="preserve"> </w:t>
      </w:r>
      <w:r w:rsidR="00E962CF" w:rsidRPr="001F54AE">
        <w:rPr>
          <w:rFonts w:ascii="Times New Roman" w:hAnsi="Times New Roman"/>
          <w:sz w:val="24"/>
          <w:szCs w:val="24"/>
          <w:lang w:eastAsia="ru-RU"/>
        </w:rPr>
        <w:t>Опытом своей работы я распростра</w:t>
      </w:r>
      <w:r w:rsidR="00E962CF">
        <w:rPr>
          <w:rFonts w:ascii="Times New Roman" w:hAnsi="Times New Roman"/>
          <w:sz w:val="24"/>
          <w:szCs w:val="24"/>
          <w:lang w:eastAsia="ru-RU"/>
        </w:rPr>
        <w:t>нила  на 5 Международной научно-</w:t>
      </w:r>
      <w:r w:rsidR="00E962CF" w:rsidRPr="001F54AE">
        <w:rPr>
          <w:rFonts w:ascii="Times New Roman" w:hAnsi="Times New Roman"/>
          <w:sz w:val="24"/>
          <w:szCs w:val="24"/>
          <w:lang w:eastAsia="ru-RU"/>
        </w:rPr>
        <w:t>образовательной конференции «Актуальные проблемы дошкольного и начального образования» (Казанский федеральный университет, 2016г)</w:t>
      </w:r>
      <w:r w:rsidR="00E938C7">
        <w:rPr>
          <w:rFonts w:ascii="Times New Roman" w:hAnsi="Times New Roman"/>
          <w:sz w:val="24"/>
          <w:szCs w:val="24"/>
          <w:lang w:eastAsia="ru-RU"/>
        </w:rPr>
        <w:t xml:space="preserve">                                                                  Тема публикации:</w:t>
      </w:r>
      <w:r w:rsidR="00E962CF" w:rsidRPr="001F54AE">
        <w:rPr>
          <w:rFonts w:ascii="Times New Roman" w:hAnsi="Times New Roman"/>
          <w:sz w:val="24"/>
          <w:szCs w:val="24"/>
          <w:lang w:eastAsia="ru-RU"/>
        </w:rPr>
        <w:t xml:space="preserve"> «Формирование основ поисково-исследовательской  деятельности  детей старшего дошкольного возраста» </w:t>
      </w:r>
    </w:p>
    <w:p w:rsidR="00E938C7" w:rsidRDefault="00E938C7" w:rsidP="00E962CF">
      <w:pPr>
        <w:shd w:val="clear" w:color="auto" w:fill="FFFFFF"/>
        <w:spacing w:after="117" w:line="259" w:lineRule="atLeast"/>
        <w:rPr>
          <w:rFonts w:ascii="Times New Roman" w:hAnsi="Times New Roman"/>
          <w:sz w:val="24"/>
          <w:szCs w:val="24"/>
        </w:rPr>
        <w:sectPr w:rsidR="00E938C7" w:rsidSect="00E938C7">
          <w:type w:val="continuous"/>
          <w:pgSz w:w="11906" w:h="16838"/>
          <w:pgMar w:top="1134" w:right="1134" w:bottom="1134" w:left="1134"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pPr>
    </w:p>
    <w:p w:rsidR="00E962CF" w:rsidRPr="001F54AE" w:rsidRDefault="00E962CF" w:rsidP="00E962CF">
      <w:pPr>
        <w:shd w:val="clear" w:color="auto" w:fill="FFFFFF"/>
        <w:spacing w:after="117" w:line="259" w:lineRule="atLeast"/>
        <w:rPr>
          <w:rFonts w:ascii="Times New Roman" w:hAnsi="Times New Roman"/>
          <w:sz w:val="24"/>
          <w:szCs w:val="24"/>
        </w:rPr>
      </w:pPr>
      <w:r w:rsidRPr="001F54AE">
        <w:rPr>
          <w:rFonts w:ascii="Times New Roman" w:hAnsi="Times New Roman"/>
          <w:sz w:val="24"/>
          <w:szCs w:val="24"/>
        </w:rPr>
        <w:lastRenderedPageBreak/>
        <w:t>(16слайд)</w:t>
      </w:r>
    </w:p>
    <w:p w:rsidR="00E938C7" w:rsidRDefault="00E938C7" w:rsidP="00E962CF">
      <w:pPr>
        <w:pStyle w:val="a3"/>
        <w:spacing w:before="0" w:beforeAutospacing="0" w:after="0" w:afterAutospacing="0" w:line="285" w:lineRule="atLeast"/>
        <w:rPr>
          <w:color w:val="000000"/>
        </w:rPr>
        <w:sectPr w:rsidR="00E938C7" w:rsidSect="00337D66">
          <w:type w:val="continuous"/>
          <w:pgSz w:w="11906" w:h="16838"/>
          <w:pgMar w:top="1134" w:right="1134" w:bottom="1134" w:left="1134" w:header="709" w:footer="709" w:gutter="0"/>
          <w:pgBorders w:offsetFrom="page">
            <w:top w:val="dotted" w:sz="4" w:space="24" w:color="auto"/>
            <w:left w:val="dotted" w:sz="4" w:space="24" w:color="auto"/>
            <w:bottom w:val="dotted" w:sz="4" w:space="24" w:color="auto"/>
            <w:right w:val="dotted" w:sz="4" w:space="24" w:color="auto"/>
          </w:pgBorders>
          <w:cols w:num="2" w:space="708"/>
          <w:docGrid w:linePitch="360"/>
        </w:sectPr>
      </w:pPr>
    </w:p>
    <w:p w:rsidR="00E962CF" w:rsidRDefault="00E962CF" w:rsidP="00E962CF">
      <w:pPr>
        <w:pStyle w:val="a3"/>
        <w:spacing w:before="0" w:beforeAutospacing="0" w:after="0" w:afterAutospacing="0" w:line="285" w:lineRule="atLeast"/>
        <w:rPr>
          <w:color w:val="000000"/>
        </w:rPr>
      </w:pPr>
      <w:r w:rsidRPr="001F54AE">
        <w:rPr>
          <w:color w:val="000000"/>
        </w:rPr>
        <w:lastRenderedPageBreak/>
        <w:t>Наш детский сад является  участником  международной  программы «</w:t>
      </w:r>
      <w:proofErr w:type="spellStart"/>
      <w:r w:rsidRPr="001F54AE">
        <w:rPr>
          <w:color w:val="000000"/>
        </w:rPr>
        <w:t>Экошколы</w:t>
      </w:r>
      <w:proofErr w:type="spellEnd"/>
      <w:r w:rsidRPr="001F54AE">
        <w:rPr>
          <w:color w:val="000000"/>
        </w:rPr>
        <w:t>/</w:t>
      </w:r>
      <w:r w:rsidR="00E938C7">
        <w:rPr>
          <w:color w:val="000000"/>
        </w:rPr>
        <w:t xml:space="preserve"> </w:t>
      </w:r>
      <w:r w:rsidRPr="001F54AE">
        <w:rPr>
          <w:color w:val="000000"/>
        </w:rPr>
        <w:t xml:space="preserve">Зеленый Флаг» с 2015 года. </w:t>
      </w:r>
      <w:proofErr w:type="gramStart"/>
      <w:r w:rsidRPr="001F54AE">
        <w:rPr>
          <w:color w:val="000000"/>
        </w:rPr>
        <w:t>На основании сданных отчётов о проделанной работе коллектив нашего детского сада был награжден  грамотой и флагом за участие в работе по международной программе «</w:t>
      </w:r>
      <w:proofErr w:type="spellStart"/>
      <w:r w:rsidRPr="001F54AE">
        <w:rPr>
          <w:color w:val="000000"/>
        </w:rPr>
        <w:t>Эко-школы</w:t>
      </w:r>
      <w:proofErr w:type="spellEnd"/>
      <w:r w:rsidRPr="001F54AE">
        <w:rPr>
          <w:color w:val="000000"/>
        </w:rPr>
        <w:t xml:space="preserve">/Зеленый флаг», что является признанием деятельности всех участников образовательного процесса, где  идет поиск новых форм работы  по формированию начал экологической культуры у детей и развитию </w:t>
      </w:r>
      <w:r>
        <w:rPr>
          <w:color w:val="000000"/>
        </w:rPr>
        <w:t xml:space="preserve">экологической культуры  </w:t>
      </w:r>
      <w:proofErr w:type="gramEnd"/>
    </w:p>
    <w:p w:rsidR="00E962CF" w:rsidRDefault="00E962CF" w:rsidP="00E962CF">
      <w:pPr>
        <w:pStyle w:val="a3"/>
        <w:spacing w:before="0" w:beforeAutospacing="0" w:after="0" w:afterAutospacing="0" w:line="285" w:lineRule="atLeast"/>
        <w:rPr>
          <w:color w:val="000000"/>
        </w:rPr>
      </w:pPr>
      <w:r>
        <w:rPr>
          <w:color w:val="000000"/>
        </w:rPr>
        <w:t>взрослых.</w:t>
      </w:r>
    </w:p>
    <w:p w:rsidR="00E938C7" w:rsidRDefault="00E938C7" w:rsidP="005D5941">
      <w:pPr>
        <w:shd w:val="clear" w:color="auto" w:fill="FFFFFF"/>
        <w:spacing w:after="117" w:line="259" w:lineRule="atLeast"/>
        <w:rPr>
          <w:rFonts w:ascii="Times New Roman" w:hAnsi="Times New Roman"/>
          <w:sz w:val="24"/>
          <w:szCs w:val="24"/>
        </w:rPr>
        <w:sectPr w:rsidR="00E938C7" w:rsidSect="00E938C7">
          <w:type w:val="continuous"/>
          <w:pgSz w:w="11906" w:h="16838"/>
          <w:pgMar w:top="1134" w:right="1134" w:bottom="1134" w:left="1134"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pPr>
    </w:p>
    <w:p w:rsidR="005215E2" w:rsidRPr="001F54AE" w:rsidRDefault="005215E2" w:rsidP="005D5941">
      <w:pPr>
        <w:shd w:val="clear" w:color="auto" w:fill="FFFFFF"/>
        <w:spacing w:after="117" w:line="259" w:lineRule="atLeast"/>
        <w:rPr>
          <w:rFonts w:ascii="Times New Roman" w:hAnsi="Times New Roman"/>
          <w:sz w:val="24"/>
          <w:szCs w:val="24"/>
        </w:rPr>
      </w:pPr>
    </w:p>
    <w:p w:rsidR="00F66954" w:rsidRPr="00F66954" w:rsidRDefault="005D5941" w:rsidP="0092779E">
      <w:pPr>
        <w:pStyle w:val="a3"/>
        <w:spacing w:before="168" w:beforeAutospacing="0" w:after="168" w:afterAutospacing="0" w:line="285" w:lineRule="atLeast"/>
        <w:rPr>
          <w:color w:val="000000"/>
        </w:rPr>
        <w:sectPr w:rsidR="00F66954" w:rsidRPr="00F66954" w:rsidSect="00337D66">
          <w:type w:val="continuous"/>
          <w:pgSz w:w="11906" w:h="16838"/>
          <w:pgMar w:top="1134" w:right="1134" w:bottom="1134" w:left="1134" w:header="709" w:footer="709" w:gutter="0"/>
          <w:pgBorders w:offsetFrom="page">
            <w:top w:val="dotted" w:sz="4" w:space="24" w:color="auto"/>
            <w:left w:val="dotted" w:sz="4" w:space="24" w:color="auto"/>
            <w:bottom w:val="dotted" w:sz="4" w:space="24" w:color="auto"/>
            <w:right w:val="dotted" w:sz="4" w:space="24" w:color="auto"/>
          </w:pgBorders>
          <w:cols w:num="2" w:space="708"/>
          <w:docGrid w:linePitch="360"/>
        </w:sectPr>
      </w:pPr>
      <w:r w:rsidRPr="001F54AE">
        <w:rPr>
          <w:color w:val="000000"/>
        </w:rPr>
        <w:t>.</w:t>
      </w:r>
      <w:r w:rsidR="00F66954" w:rsidRPr="00F66954">
        <w:rPr>
          <w:b/>
          <w:noProof/>
          <w:color w:val="FF0000"/>
          <w:sz w:val="32"/>
          <w:szCs w:val="32"/>
        </w:rPr>
        <w:t xml:space="preserve"> </w:t>
      </w:r>
      <w:r w:rsidR="00F66954">
        <w:rPr>
          <w:b/>
          <w:noProof/>
          <w:color w:val="FF0000"/>
          <w:sz w:val="32"/>
          <w:szCs w:val="32"/>
        </w:rPr>
        <w:drawing>
          <wp:inline distT="0" distB="0" distL="0" distR="0">
            <wp:extent cx="2017329" cy="1278739"/>
            <wp:effectExtent l="190500" t="152400" r="173421" b="130961"/>
            <wp:docPr id="75" name="Рисунок 11" descr="C:\Users\user\Documents\7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777.jpeg"/>
                    <pic:cNvPicPr>
                      <a:picLocks noChangeAspect="1" noChangeArrowheads="1"/>
                    </pic:cNvPicPr>
                  </pic:nvPicPr>
                  <pic:blipFill>
                    <a:blip r:embed="rId39" cstate="print"/>
                    <a:srcRect/>
                    <a:stretch>
                      <a:fillRect/>
                    </a:stretch>
                  </pic:blipFill>
                  <pic:spPr bwMode="auto">
                    <a:xfrm>
                      <a:off x="0" y="0"/>
                      <a:ext cx="2019539" cy="1280140"/>
                    </a:xfrm>
                    <a:prstGeom prst="rect">
                      <a:avLst/>
                    </a:prstGeom>
                    <a:ln>
                      <a:noFill/>
                    </a:ln>
                    <a:effectLst>
                      <a:outerShdw blurRad="190500" algn="tl" rotWithShape="0">
                        <a:srgbClr val="000000">
                          <a:alpha val="70000"/>
                        </a:srgbClr>
                      </a:outerShdw>
                    </a:effectLst>
                  </pic:spPr>
                </pic:pic>
              </a:graphicData>
            </a:graphic>
          </wp:inline>
        </w:drawing>
      </w:r>
    </w:p>
    <w:p w:rsidR="001647D7" w:rsidRPr="00F66954" w:rsidRDefault="0095552E" w:rsidP="00F66954">
      <w:pPr>
        <w:pStyle w:val="a3"/>
        <w:spacing w:before="0" w:beforeAutospacing="0" w:after="130" w:afterAutospacing="0"/>
        <w:jc w:val="center"/>
        <w:rPr>
          <w:b/>
          <w:color w:val="17365D" w:themeColor="text2" w:themeShade="BF"/>
          <w:sz w:val="32"/>
          <w:szCs w:val="32"/>
        </w:rPr>
      </w:pPr>
      <w:r w:rsidRPr="00F66954">
        <w:rPr>
          <w:b/>
          <w:color w:val="17365D" w:themeColor="text2" w:themeShade="BF"/>
          <w:sz w:val="32"/>
          <w:szCs w:val="32"/>
        </w:rPr>
        <w:lastRenderedPageBreak/>
        <w:t>Участник муниципального этапа  конкурса</w:t>
      </w:r>
      <w:r w:rsidR="001647D7" w:rsidRPr="00F66954">
        <w:rPr>
          <w:b/>
          <w:color w:val="17365D" w:themeColor="text2" w:themeShade="BF"/>
          <w:sz w:val="32"/>
          <w:szCs w:val="32"/>
        </w:rPr>
        <w:t xml:space="preserve"> </w:t>
      </w:r>
      <w:r w:rsidR="003C6A42" w:rsidRPr="00F66954">
        <w:rPr>
          <w:b/>
          <w:color w:val="17365D" w:themeColor="text2" w:themeShade="BF"/>
          <w:sz w:val="32"/>
          <w:szCs w:val="32"/>
        </w:rPr>
        <w:t xml:space="preserve">                           </w:t>
      </w:r>
      <w:r w:rsidR="001647D7" w:rsidRPr="00F66954">
        <w:rPr>
          <w:b/>
          <w:color w:val="17365D" w:themeColor="text2" w:themeShade="BF"/>
          <w:sz w:val="32"/>
          <w:szCs w:val="32"/>
        </w:rPr>
        <w:t>«Воспитатель года</w:t>
      </w:r>
      <w:r w:rsidRPr="00F66954">
        <w:rPr>
          <w:b/>
          <w:color w:val="17365D" w:themeColor="text2" w:themeShade="BF"/>
          <w:sz w:val="32"/>
          <w:szCs w:val="32"/>
        </w:rPr>
        <w:t xml:space="preserve"> Республики Татарстан-</w:t>
      </w:r>
      <w:r w:rsidR="001647D7" w:rsidRPr="00F66954">
        <w:rPr>
          <w:b/>
          <w:color w:val="17365D" w:themeColor="text2" w:themeShade="BF"/>
          <w:sz w:val="32"/>
          <w:szCs w:val="32"/>
        </w:rPr>
        <w:t xml:space="preserve"> 2018»</w:t>
      </w:r>
    </w:p>
    <w:p w:rsidR="00F66954" w:rsidRPr="00F66954" w:rsidRDefault="00F66954" w:rsidP="00F66954">
      <w:pPr>
        <w:pStyle w:val="a3"/>
        <w:spacing w:before="0" w:beforeAutospacing="0" w:after="0" w:afterAutospacing="0"/>
        <w:jc w:val="center"/>
        <w:rPr>
          <w:b/>
          <w:color w:val="C00000"/>
          <w:sz w:val="32"/>
          <w:szCs w:val="32"/>
        </w:rPr>
      </w:pPr>
      <w:r w:rsidRPr="00F66954">
        <w:rPr>
          <w:b/>
          <w:color w:val="C00000"/>
        </w:rPr>
        <w:t>«Ранняя профессиональная ориентация детей дошкольного возраст</w:t>
      </w:r>
      <w:proofErr w:type="gramStart"/>
      <w:r w:rsidRPr="00F66954">
        <w:rPr>
          <w:b/>
          <w:color w:val="C00000"/>
        </w:rPr>
        <w:t>а-</w:t>
      </w:r>
      <w:proofErr w:type="gramEnd"/>
      <w:r w:rsidRPr="00F66954">
        <w:rPr>
          <w:b/>
          <w:color w:val="C00000"/>
        </w:rPr>
        <w:t xml:space="preserve"> как средство развития познавательного интереса дошкольников средством  </w:t>
      </w:r>
      <w:r w:rsidR="007C2673">
        <w:rPr>
          <w:b/>
          <w:color w:val="C00000"/>
        </w:rPr>
        <w:t xml:space="preserve">                                               </w:t>
      </w:r>
      <w:r w:rsidRPr="00F66954">
        <w:rPr>
          <w:b/>
          <w:color w:val="C00000"/>
        </w:rPr>
        <w:t>опытно-экспериментальной деятельности в рамках ФГОС ДО»</w:t>
      </w:r>
    </w:p>
    <w:p w:rsidR="001647D7" w:rsidRPr="001F54AE" w:rsidRDefault="001647D7" w:rsidP="00F66954">
      <w:pPr>
        <w:pStyle w:val="a3"/>
        <w:spacing w:before="0" w:beforeAutospacing="0" w:after="0" w:afterAutospacing="0"/>
        <w:rPr>
          <w:lang w:eastAsia="en-US"/>
        </w:rPr>
      </w:pPr>
      <w:r w:rsidRPr="001F54AE">
        <w:rPr>
          <w:lang w:eastAsia="en-US"/>
        </w:rPr>
        <w:t xml:space="preserve">Игра - это огромное светлое  окно, через которое в духовный мир ребёнка вливается живительный поток  представлений, понятий об окружающем мире.                               </w:t>
      </w:r>
    </w:p>
    <w:p w:rsidR="001647D7" w:rsidRPr="001F54AE" w:rsidRDefault="001647D7" w:rsidP="00F66954">
      <w:pPr>
        <w:pStyle w:val="a3"/>
        <w:spacing w:before="0" w:beforeAutospacing="0" w:after="0" w:afterAutospacing="0"/>
      </w:pPr>
      <w:r w:rsidRPr="001F54AE">
        <w:rPr>
          <w:lang w:eastAsia="en-US"/>
        </w:rPr>
        <w:t>Игра - это Искра, зажигающая огонёк пытливости и любознательности».</w:t>
      </w:r>
      <w:r w:rsidRPr="001F54AE">
        <w:t xml:space="preserve">   И здесь особую роль играет воспитатель.                                       </w:t>
      </w:r>
    </w:p>
    <w:p w:rsidR="001647D7" w:rsidRPr="001F54AE" w:rsidRDefault="001647D7" w:rsidP="00F66954">
      <w:pPr>
        <w:pStyle w:val="a3"/>
        <w:spacing w:before="0" w:beforeAutospacing="0" w:after="0" w:afterAutospacing="0"/>
        <w:rPr>
          <w:i/>
          <w:color w:val="000000"/>
          <w:u w:val="single"/>
        </w:rPr>
      </w:pPr>
      <w:r w:rsidRPr="001F54AE">
        <w:rPr>
          <w:i/>
          <w:color w:val="000000"/>
          <w:u w:val="single"/>
        </w:rPr>
        <w:t xml:space="preserve">Слайд 1  </w:t>
      </w:r>
    </w:p>
    <w:p w:rsidR="001647D7" w:rsidRPr="001F54AE" w:rsidRDefault="001647D7" w:rsidP="00F66954">
      <w:pPr>
        <w:shd w:val="clear" w:color="auto" w:fill="FFFFFF"/>
        <w:spacing w:after="0" w:line="202" w:lineRule="atLeast"/>
        <w:jc w:val="both"/>
        <w:rPr>
          <w:rFonts w:ascii="Times New Roman" w:hAnsi="Times New Roman"/>
          <w:sz w:val="24"/>
          <w:szCs w:val="24"/>
        </w:rPr>
      </w:pPr>
      <w:r w:rsidRPr="001F54AE">
        <w:rPr>
          <w:rFonts w:ascii="Times New Roman" w:hAnsi="Times New Roman"/>
          <w:sz w:val="24"/>
          <w:szCs w:val="24"/>
        </w:rPr>
        <w:t xml:space="preserve">Я выбрала профессию такую, </w:t>
      </w:r>
    </w:p>
    <w:p w:rsidR="001647D7" w:rsidRPr="001F54AE" w:rsidRDefault="001647D7" w:rsidP="00F66954">
      <w:pPr>
        <w:shd w:val="clear" w:color="auto" w:fill="FFFFFF"/>
        <w:spacing w:after="0" w:line="202" w:lineRule="atLeast"/>
        <w:jc w:val="both"/>
        <w:rPr>
          <w:rFonts w:ascii="Times New Roman" w:hAnsi="Times New Roman"/>
          <w:sz w:val="24"/>
          <w:szCs w:val="24"/>
        </w:rPr>
      </w:pPr>
      <w:r w:rsidRPr="001F54AE">
        <w:rPr>
          <w:rFonts w:ascii="Times New Roman" w:hAnsi="Times New Roman"/>
          <w:sz w:val="24"/>
          <w:szCs w:val="24"/>
        </w:rPr>
        <w:t>Что лучше мне на свете не найти.</w:t>
      </w:r>
    </w:p>
    <w:p w:rsidR="001647D7" w:rsidRPr="001F54AE" w:rsidRDefault="001647D7" w:rsidP="00F66954">
      <w:pPr>
        <w:shd w:val="clear" w:color="auto" w:fill="FFFFFF"/>
        <w:spacing w:after="0" w:line="202" w:lineRule="atLeast"/>
        <w:jc w:val="both"/>
        <w:rPr>
          <w:rFonts w:ascii="Times New Roman" w:hAnsi="Times New Roman"/>
          <w:sz w:val="24"/>
          <w:szCs w:val="24"/>
        </w:rPr>
      </w:pPr>
      <w:r w:rsidRPr="001F54AE">
        <w:rPr>
          <w:rFonts w:ascii="Times New Roman" w:hAnsi="Times New Roman"/>
          <w:sz w:val="24"/>
          <w:szCs w:val="24"/>
        </w:rPr>
        <w:t>И с каждым годом убеждаюсь,</w:t>
      </w:r>
    </w:p>
    <w:p w:rsidR="001647D7" w:rsidRPr="001F54AE" w:rsidRDefault="001647D7" w:rsidP="00F66954">
      <w:pPr>
        <w:shd w:val="clear" w:color="auto" w:fill="FFFFFF"/>
        <w:spacing w:after="0" w:line="202" w:lineRule="atLeast"/>
        <w:jc w:val="both"/>
        <w:rPr>
          <w:rFonts w:ascii="Times New Roman" w:hAnsi="Times New Roman"/>
          <w:sz w:val="24"/>
          <w:szCs w:val="24"/>
        </w:rPr>
      </w:pPr>
      <w:r w:rsidRPr="001F54AE">
        <w:rPr>
          <w:rFonts w:ascii="Times New Roman" w:hAnsi="Times New Roman"/>
          <w:sz w:val="24"/>
          <w:szCs w:val="24"/>
        </w:rPr>
        <w:t>Что я иду по верному пути!</w:t>
      </w:r>
    </w:p>
    <w:p w:rsidR="001647D7" w:rsidRPr="001F54AE" w:rsidRDefault="001647D7" w:rsidP="00F66954">
      <w:pPr>
        <w:pStyle w:val="a3"/>
        <w:shd w:val="clear" w:color="auto" w:fill="FFFFFF"/>
        <w:spacing w:before="0" w:beforeAutospacing="0" w:after="0" w:afterAutospacing="0" w:line="272" w:lineRule="atLeast"/>
        <w:rPr>
          <w:rStyle w:val="a8"/>
          <w:i w:val="0"/>
          <w:color w:val="000000"/>
        </w:rPr>
      </w:pPr>
    </w:p>
    <w:p w:rsidR="001647D7" w:rsidRPr="001F54AE" w:rsidRDefault="001647D7" w:rsidP="00F66954">
      <w:pPr>
        <w:pStyle w:val="a3"/>
        <w:shd w:val="clear" w:color="auto" w:fill="FFFFFF"/>
        <w:spacing w:before="0" w:beforeAutospacing="0" w:after="0" w:afterAutospacing="0" w:line="272" w:lineRule="atLeast"/>
        <w:rPr>
          <w:i/>
          <w:iCs/>
          <w:color w:val="000000"/>
          <w:u w:val="single"/>
        </w:rPr>
      </w:pPr>
      <w:r w:rsidRPr="001F54AE">
        <w:rPr>
          <w:rStyle w:val="a8"/>
          <w:color w:val="000000"/>
          <w:u w:val="single"/>
        </w:rPr>
        <w:t>2Слайд:</w:t>
      </w:r>
    </w:p>
    <w:p w:rsidR="001647D7" w:rsidRPr="001F54AE" w:rsidRDefault="001647D7" w:rsidP="00F66954">
      <w:pPr>
        <w:pStyle w:val="a3"/>
        <w:shd w:val="clear" w:color="auto" w:fill="FFFFFF"/>
        <w:spacing w:before="0" w:beforeAutospacing="0" w:after="0" w:afterAutospacing="0" w:line="272" w:lineRule="atLeast"/>
      </w:pPr>
      <w:r w:rsidRPr="001F54AE">
        <w:t>За многолетний период работы в детском саду многое достигнуто: разработаны проекты, созданы мультимедийные презентации, авторские разработки, методические пособия, выступления на конференциях, участие в конкурсах  на различных уровнях,  Я думаю, что для педагога участие в таких мероприятиях необходимо, т.к. получаешь новые впечатления, эмоции, творческое</w:t>
      </w:r>
      <w:r w:rsidR="00F56CCC">
        <w:t xml:space="preserve"> вдохновение. </w:t>
      </w:r>
      <w:r w:rsidRPr="001F54AE">
        <w:rPr>
          <w:rStyle w:val="a8"/>
          <w:color w:val="000000"/>
        </w:rPr>
        <w:t>«Успех приходит к тому, кто делает то, что любит. Нет другого пути к успеху» М.Форбс.</w:t>
      </w:r>
    </w:p>
    <w:p w:rsidR="001647D7" w:rsidRPr="001F54AE" w:rsidRDefault="001647D7" w:rsidP="00F66954">
      <w:pPr>
        <w:spacing w:after="0"/>
        <w:rPr>
          <w:rFonts w:ascii="Times New Roman" w:hAnsi="Times New Roman"/>
          <w:i/>
          <w:sz w:val="24"/>
          <w:szCs w:val="24"/>
          <w:u w:val="single"/>
        </w:rPr>
      </w:pPr>
      <w:r w:rsidRPr="001F54AE">
        <w:rPr>
          <w:rFonts w:ascii="Times New Roman" w:hAnsi="Times New Roman"/>
          <w:i/>
          <w:sz w:val="24"/>
          <w:szCs w:val="24"/>
          <w:u w:val="single"/>
        </w:rPr>
        <w:t>Слайд 3</w:t>
      </w:r>
    </w:p>
    <w:p w:rsidR="001647D7" w:rsidRPr="00F66954" w:rsidRDefault="001647D7" w:rsidP="00F66954">
      <w:pPr>
        <w:spacing w:after="0"/>
        <w:rPr>
          <w:rFonts w:ascii="Times New Roman" w:hAnsi="Times New Roman"/>
          <w:sz w:val="24"/>
          <w:szCs w:val="24"/>
        </w:rPr>
      </w:pPr>
      <w:r w:rsidRPr="00F66954">
        <w:rPr>
          <w:rFonts w:ascii="Times New Roman" w:hAnsi="Times New Roman"/>
          <w:sz w:val="24"/>
          <w:szCs w:val="24"/>
        </w:rPr>
        <w:t>Тема моей работы -  Ранняя профессиональная ориентация детей дошкольного возраст</w:t>
      </w:r>
      <w:proofErr w:type="gramStart"/>
      <w:r w:rsidRPr="00F66954">
        <w:rPr>
          <w:rFonts w:ascii="Times New Roman" w:hAnsi="Times New Roman"/>
          <w:sz w:val="24"/>
          <w:szCs w:val="24"/>
        </w:rPr>
        <w:t>а</w:t>
      </w:r>
      <w:r w:rsidR="00F56CCC" w:rsidRPr="00F66954">
        <w:rPr>
          <w:rFonts w:ascii="Times New Roman" w:hAnsi="Times New Roman"/>
          <w:sz w:val="24"/>
          <w:szCs w:val="24"/>
        </w:rPr>
        <w:t>-</w:t>
      </w:r>
      <w:proofErr w:type="gramEnd"/>
      <w:r w:rsidRPr="00F66954">
        <w:rPr>
          <w:rFonts w:ascii="Times New Roman" w:hAnsi="Times New Roman"/>
          <w:sz w:val="24"/>
          <w:szCs w:val="24"/>
        </w:rPr>
        <w:t xml:space="preserve"> как средство развития познавательного интереса дошкольников средством  опытно-экспериментальной деятельности в рамках ФГОС ДО</w:t>
      </w:r>
    </w:p>
    <w:p w:rsidR="001647D7" w:rsidRPr="001F54AE" w:rsidRDefault="00F56CCC" w:rsidP="00F66954">
      <w:pPr>
        <w:pStyle w:val="Default"/>
        <w:rPr>
          <w:rFonts w:ascii="Times New Roman" w:hAnsi="Times New Roman"/>
        </w:rPr>
      </w:pPr>
      <w:r>
        <w:rPr>
          <w:rFonts w:ascii="Times New Roman" w:hAnsi="Times New Roman"/>
        </w:rPr>
        <w:t xml:space="preserve"> Ц</w:t>
      </w:r>
      <w:r w:rsidR="001647D7" w:rsidRPr="001F54AE">
        <w:rPr>
          <w:rFonts w:ascii="Times New Roman" w:hAnsi="Times New Roman"/>
        </w:rPr>
        <w:t>ель: допрофессиональное самоопределение дошкольников путем активизации интереса детей к миру профессий, систематизации представлений и успешной социализации  по технологии развивающего взаимодействия в исследовательской деятельности</w:t>
      </w:r>
      <w:r>
        <w:rPr>
          <w:rFonts w:ascii="Times New Roman" w:hAnsi="Times New Roman"/>
        </w:rPr>
        <w:t>.</w:t>
      </w:r>
    </w:p>
    <w:p w:rsidR="001647D7" w:rsidRPr="001F54AE" w:rsidRDefault="001647D7" w:rsidP="00F66954">
      <w:pPr>
        <w:spacing w:after="0" w:line="240" w:lineRule="auto"/>
        <w:rPr>
          <w:rFonts w:ascii="Times New Roman" w:hAnsi="Times New Roman"/>
          <w:sz w:val="24"/>
          <w:szCs w:val="24"/>
        </w:rPr>
      </w:pPr>
    </w:p>
    <w:p w:rsidR="001647D7" w:rsidRPr="001F54AE" w:rsidRDefault="001647D7" w:rsidP="00F66954">
      <w:pPr>
        <w:spacing w:after="0"/>
        <w:rPr>
          <w:rFonts w:ascii="Times New Roman" w:hAnsi="Times New Roman"/>
          <w:sz w:val="24"/>
          <w:szCs w:val="24"/>
          <w:u w:val="single"/>
        </w:rPr>
      </w:pPr>
      <w:r w:rsidRPr="001F54AE">
        <w:rPr>
          <w:rFonts w:ascii="Times New Roman" w:hAnsi="Times New Roman"/>
          <w:sz w:val="24"/>
          <w:szCs w:val="24"/>
          <w:u w:val="single"/>
        </w:rPr>
        <w:t>Слайд 4</w:t>
      </w:r>
    </w:p>
    <w:p w:rsidR="001647D7" w:rsidRPr="001F54AE" w:rsidRDefault="001647D7" w:rsidP="00F66954">
      <w:pPr>
        <w:spacing w:after="0"/>
        <w:rPr>
          <w:rFonts w:ascii="Times New Roman" w:hAnsi="Times New Roman"/>
          <w:sz w:val="24"/>
          <w:szCs w:val="24"/>
        </w:rPr>
      </w:pPr>
      <w:r w:rsidRPr="001F54AE">
        <w:rPr>
          <w:rFonts w:ascii="Times New Roman" w:hAnsi="Times New Roman"/>
          <w:sz w:val="24"/>
          <w:szCs w:val="24"/>
        </w:rPr>
        <w:t>Задачами являются:</w:t>
      </w:r>
    </w:p>
    <w:p w:rsidR="001647D7" w:rsidRPr="001F54AE" w:rsidRDefault="001647D7" w:rsidP="00F66954">
      <w:pPr>
        <w:autoSpaceDE w:val="0"/>
        <w:autoSpaceDN w:val="0"/>
        <w:adjustRightInd w:val="0"/>
        <w:spacing w:after="0" w:line="240" w:lineRule="auto"/>
        <w:rPr>
          <w:rFonts w:ascii="Times New Roman" w:hAnsi="Times New Roman"/>
          <w:color w:val="000000"/>
          <w:sz w:val="24"/>
          <w:szCs w:val="24"/>
          <w:lang w:eastAsia="ru-RU"/>
        </w:rPr>
      </w:pPr>
      <w:r w:rsidRPr="001F54AE">
        <w:rPr>
          <w:rFonts w:ascii="Times New Roman" w:hAnsi="Times New Roman"/>
          <w:sz w:val="24"/>
          <w:szCs w:val="24"/>
        </w:rPr>
        <w:t>-</w:t>
      </w:r>
      <w:r w:rsidRPr="001F54AE">
        <w:rPr>
          <w:rFonts w:ascii="Times New Roman" w:hAnsi="Times New Roman"/>
          <w:color w:val="000000"/>
          <w:sz w:val="24"/>
          <w:szCs w:val="24"/>
          <w:lang w:eastAsia="ru-RU"/>
        </w:rPr>
        <w:t xml:space="preserve"> дать ребенку начальные и максимально разнообразные представления о профессиях; </w:t>
      </w:r>
    </w:p>
    <w:p w:rsidR="001647D7" w:rsidRPr="001F54AE" w:rsidRDefault="001647D7" w:rsidP="00F66954">
      <w:pPr>
        <w:autoSpaceDE w:val="0"/>
        <w:autoSpaceDN w:val="0"/>
        <w:adjustRightInd w:val="0"/>
        <w:spacing w:after="0" w:line="240" w:lineRule="auto"/>
        <w:rPr>
          <w:rFonts w:ascii="Times New Roman" w:hAnsi="Times New Roman"/>
          <w:color w:val="000000"/>
          <w:sz w:val="24"/>
          <w:szCs w:val="24"/>
          <w:lang w:eastAsia="ru-RU"/>
        </w:rPr>
      </w:pPr>
      <w:r w:rsidRPr="001F54AE">
        <w:rPr>
          <w:rFonts w:ascii="Times New Roman" w:hAnsi="Times New Roman"/>
          <w:color w:val="000000"/>
          <w:sz w:val="24"/>
          <w:szCs w:val="24"/>
          <w:lang w:eastAsia="ru-RU"/>
        </w:rPr>
        <w:t xml:space="preserve">-сформировать у ребенка эмоционально-положительное отношение к труду и профессиональному миру; </w:t>
      </w:r>
    </w:p>
    <w:p w:rsidR="001647D7" w:rsidRPr="001F54AE" w:rsidRDefault="001647D7" w:rsidP="00F66954">
      <w:pPr>
        <w:autoSpaceDE w:val="0"/>
        <w:autoSpaceDN w:val="0"/>
        <w:adjustRightInd w:val="0"/>
        <w:spacing w:after="0" w:line="240" w:lineRule="auto"/>
        <w:rPr>
          <w:rFonts w:ascii="Times New Roman" w:hAnsi="Times New Roman"/>
          <w:color w:val="000000"/>
          <w:sz w:val="24"/>
          <w:szCs w:val="24"/>
          <w:lang w:eastAsia="ru-RU"/>
        </w:rPr>
      </w:pPr>
      <w:r w:rsidRPr="001F54AE">
        <w:rPr>
          <w:rFonts w:ascii="Times New Roman" w:hAnsi="Times New Roman"/>
          <w:color w:val="000000"/>
          <w:sz w:val="24"/>
          <w:szCs w:val="24"/>
          <w:lang w:eastAsia="ru-RU"/>
        </w:rPr>
        <w:t>- предоставить возможность использовать свои силы в доступных видах деятельности: игровой</w:t>
      </w:r>
      <w:proofErr w:type="gramStart"/>
      <w:r w:rsidRPr="001F54AE">
        <w:rPr>
          <w:rFonts w:ascii="Times New Roman" w:hAnsi="Times New Roman"/>
          <w:color w:val="000000"/>
          <w:sz w:val="24"/>
          <w:szCs w:val="24"/>
          <w:lang w:eastAsia="ru-RU"/>
        </w:rPr>
        <w:t xml:space="preserve"> ,</w:t>
      </w:r>
      <w:proofErr w:type="gramEnd"/>
      <w:r w:rsidRPr="001F54AE">
        <w:rPr>
          <w:rFonts w:ascii="Times New Roman" w:hAnsi="Times New Roman"/>
          <w:color w:val="000000"/>
          <w:sz w:val="24"/>
          <w:szCs w:val="24"/>
          <w:lang w:eastAsia="ru-RU"/>
        </w:rPr>
        <w:t xml:space="preserve"> продуктивной, исследовательской, элементарном экспериментировании </w:t>
      </w:r>
    </w:p>
    <w:p w:rsidR="001647D7" w:rsidRPr="001F54AE" w:rsidRDefault="001647D7" w:rsidP="00F66954">
      <w:pPr>
        <w:shd w:val="clear" w:color="auto" w:fill="FFFFFF"/>
        <w:spacing w:after="0" w:line="240" w:lineRule="auto"/>
        <w:jc w:val="both"/>
        <w:rPr>
          <w:rFonts w:ascii="Times New Roman" w:hAnsi="Times New Roman"/>
          <w:bCs/>
          <w:sz w:val="24"/>
          <w:szCs w:val="24"/>
          <w:u w:val="single"/>
        </w:rPr>
      </w:pPr>
      <w:r w:rsidRPr="001F54AE">
        <w:rPr>
          <w:rStyle w:val="c0"/>
          <w:rFonts w:ascii="Times New Roman" w:hAnsi="Times New Roman"/>
          <w:bCs/>
          <w:sz w:val="24"/>
          <w:szCs w:val="24"/>
          <w:u w:val="single"/>
        </w:rPr>
        <w:t>Актуальность работы:  Уважаемые коллеги!</w:t>
      </w:r>
    </w:p>
    <w:p w:rsidR="001647D7" w:rsidRPr="001F54AE" w:rsidRDefault="001647D7" w:rsidP="00F66954">
      <w:pPr>
        <w:autoSpaceDE w:val="0"/>
        <w:autoSpaceDN w:val="0"/>
        <w:adjustRightInd w:val="0"/>
        <w:spacing w:after="0" w:line="240" w:lineRule="auto"/>
        <w:rPr>
          <w:rFonts w:ascii="Times New Roman" w:hAnsi="Times New Roman"/>
          <w:color w:val="000000"/>
          <w:sz w:val="24"/>
          <w:szCs w:val="24"/>
          <w:lang w:eastAsia="ru-RU"/>
        </w:rPr>
      </w:pPr>
      <w:r w:rsidRPr="001F54AE">
        <w:rPr>
          <w:rFonts w:ascii="Times New Roman" w:hAnsi="Times New Roman"/>
          <w:sz w:val="24"/>
          <w:szCs w:val="24"/>
        </w:rPr>
        <w:t>Профориентация дошкольников – это новое, малоизученное направление в психологии и педагогике</w:t>
      </w:r>
      <w:proofErr w:type="gramStart"/>
      <w:r w:rsidRPr="001F54AE">
        <w:rPr>
          <w:rFonts w:ascii="Times New Roman" w:hAnsi="Times New Roman"/>
          <w:sz w:val="24"/>
          <w:szCs w:val="24"/>
        </w:rPr>
        <w:t xml:space="preserve"> .</w:t>
      </w:r>
      <w:proofErr w:type="gramEnd"/>
      <w:r w:rsidRPr="001F54AE">
        <w:rPr>
          <w:rFonts w:ascii="Times New Roman" w:hAnsi="Times New Roman"/>
          <w:color w:val="000000"/>
          <w:sz w:val="24"/>
          <w:szCs w:val="24"/>
          <w:lang w:eastAsia="ru-RU"/>
        </w:rPr>
        <w:t xml:space="preserve">В настоящее время в дошкольных учреждениях существует проблема ранней профориентации детей: </w:t>
      </w:r>
    </w:p>
    <w:p w:rsidR="001647D7" w:rsidRPr="001F54AE" w:rsidRDefault="001647D7" w:rsidP="00F66954">
      <w:pPr>
        <w:autoSpaceDE w:val="0"/>
        <w:autoSpaceDN w:val="0"/>
        <w:adjustRightInd w:val="0"/>
        <w:spacing w:after="0" w:line="240" w:lineRule="auto"/>
        <w:rPr>
          <w:rFonts w:ascii="Times New Roman" w:hAnsi="Times New Roman"/>
          <w:color w:val="000000"/>
          <w:sz w:val="24"/>
          <w:szCs w:val="24"/>
          <w:lang w:eastAsia="ru-RU"/>
        </w:rPr>
      </w:pPr>
      <w:proofErr w:type="gramStart"/>
      <w:r w:rsidRPr="001F54AE">
        <w:rPr>
          <w:rFonts w:ascii="Times New Roman" w:hAnsi="Times New Roman"/>
          <w:color w:val="000000"/>
          <w:sz w:val="24"/>
          <w:szCs w:val="24"/>
          <w:lang w:eastAsia="ru-RU"/>
        </w:rPr>
        <w:t>Во</w:t>
      </w:r>
      <w:proofErr w:type="gramEnd"/>
      <w:r w:rsidRPr="001F54AE">
        <w:rPr>
          <w:rFonts w:ascii="Times New Roman" w:hAnsi="Times New Roman"/>
          <w:color w:val="000000"/>
          <w:sz w:val="24"/>
          <w:szCs w:val="24"/>
          <w:lang w:eastAsia="ru-RU"/>
        </w:rPr>
        <w:t xml:space="preserve"> – первых потенциальные возможности дошкольников к освоению опыта трудовой деятельности не реализуется в полной мере. </w:t>
      </w:r>
    </w:p>
    <w:p w:rsidR="001647D7" w:rsidRPr="001F54AE" w:rsidRDefault="001647D7" w:rsidP="00F66954">
      <w:pPr>
        <w:autoSpaceDE w:val="0"/>
        <w:autoSpaceDN w:val="0"/>
        <w:adjustRightInd w:val="0"/>
        <w:spacing w:after="0" w:line="240" w:lineRule="auto"/>
        <w:rPr>
          <w:rFonts w:ascii="Times New Roman" w:hAnsi="Times New Roman"/>
          <w:color w:val="000000"/>
          <w:sz w:val="24"/>
          <w:szCs w:val="24"/>
          <w:lang w:eastAsia="ru-RU"/>
        </w:rPr>
      </w:pPr>
      <w:r w:rsidRPr="001F54AE">
        <w:rPr>
          <w:rFonts w:ascii="Times New Roman" w:hAnsi="Times New Roman"/>
          <w:color w:val="000000"/>
          <w:sz w:val="24"/>
          <w:szCs w:val="24"/>
          <w:lang w:eastAsia="ru-RU"/>
        </w:rPr>
        <w:t xml:space="preserve">Во – вторых не отработана система ознакомления дошкольников с миром профессий. </w:t>
      </w:r>
    </w:p>
    <w:p w:rsidR="001647D7" w:rsidRPr="001F54AE" w:rsidRDefault="001647D7" w:rsidP="00F66954">
      <w:pPr>
        <w:pStyle w:val="Default"/>
        <w:rPr>
          <w:rFonts w:ascii="Times New Roman" w:hAnsi="Times New Roman"/>
        </w:rPr>
      </w:pPr>
      <w:r w:rsidRPr="001F54AE">
        <w:rPr>
          <w:rFonts w:ascii="Times New Roman" w:hAnsi="Times New Roman"/>
        </w:rPr>
        <w:t xml:space="preserve">- Работа педагогов в ДОУ по ознакомлению дошкольников с трудом взрослых не нацелена на современный региональный и муниципальный рынок труда. В соответствии с ФГОС рамках преемственности по профориентации детский сад является первоначальным звеном в единой непрерывной системе образования. Дошкольное учреждение – первая ступень в формировании базовых знаний о профессиях, </w:t>
      </w:r>
      <w:proofErr w:type="gramStart"/>
      <w:r w:rsidRPr="001F54AE">
        <w:rPr>
          <w:rFonts w:ascii="Times New Roman" w:hAnsi="Times New Roman"/>
        </w:rPr>
        <w:t>востребованными</w:t>
      </w:r>
      <w:proofErr w:type="gramEnd"/>
      <w:r w:rsidRPr="001F54AE">
        <w:rPr>
          <w:rFonts w:ascii="Times New Roman" w:hAnsi="Times New Roman"/>
        </w:rPr>
        <w:t xml:space="preserve"> в современном обществе.</w:t>
      </w:r>
    </w:p>
    <w:p w:rsidR="001647D7" w:rsidRPr="001F54AE" w:rsidRDefault="001647D7" w:rsidP="00F66954">
      <w:pPr>
        <w:pStyle w:val="Default"/>
        <w:rPr>
          <w:rFonts w:ascii="Times New Roman" w:hAnsi="Times New Roman"/>
        </w:rPr>
      </w:pPr>
      <w:r w:rsidRPr="001F54AE">
        <w:rPr>
          <w:rFonts w:ascii="Times New Roman" w:hAnsi="Times New Roman"/>
        </w:rPr>
        <w:lastRenderedPageBreak/>
        <w:t>Мы готовим детей к тому, чтобы они в свое время – каким бы далеким нам сейчас это время ни казалось – могли смело вступить в самостоятельную жизнь  и стать полноправными гражданами нашей Родины.</w:t>
      </w:r>
    </w:p>
    <w:p w:rsidR="001647D7" w:rsidRPr="001F54AE" w:rsidRDefault="001647D7" w:rsidP="00F66954">
      <w:pPr>
        <w:pStyle w:val="Default"/>
        <w:rPr>
          <w:rFonts w:ascii="Times New Roman" w:hAnsi="Times New Roman"/>
        </w:rPr>
      </w:pPr>
    </w:p>
    <w:p w:rsidR="001647D7" w:rsidRPr="001F54AE" w:rsidRDefault="001647D7" w:rsidP="00F66954">
      <w:pPr>
        <w:pStyle w:val="Default"/>
        <w:rPr>
          <w:rFonts w:ascii="Times New Roman" w:hAnsi="Times New Roman"/>
          <w:i/>
          <w:u w:val="single"/>
        </w:rPr>
      </w:pPr>
      <w:r w:rsidRPr="001F54AE">
        <w:rPr>
          <w:rFonts w:ascii="Times New Roman" w:hAnsi="Times New Roman"/>
          <w:i/>
          <w:u w:val="single"/>
        </w:rPr>
        <w:t xml:space="preserve">Слайд: 5 </w:t>
      </w:r>
    </w:p>
    <w:p w:rsidR="001647D7" w:rsidRPr="001F54AE" w:rsidRDefault="001647D7" w:rsidP="00F66954">
      <w:pPr>
        <w:pStyle w:val="Default"/>
        <w:rPr>
          <w:rFonts w:ascii="Times New Roman" w:hAnsi="Times New Roman"/>
        </w:rPr>
      </w:pPr>
      <w:r w:rsidRPr="001F54AE">
        <w:rPr>
          <w:rFonts w:ascii="Times New Roman" w:hAnsi="Times New Roman"/>
        </w:rPr>
        <w:t xml:space="preserve">Основой технологии  ранней ориентации на основе требований ФГОС,  я </w:t>
      </w:r>
      <w:proofErr w:type="gramStart"/>
      <w:r w:rsidRPr="001F54AE">
        <w:rPr>
          <w:rFonts w:ascii="Times New Roman" w:hAnsi="Times New Roman"/>
        </w:rPr>
        <w:t>считаю</w:t>
      </w:r>
      <w:proofErr w:type="gramEnd"/>
      <w:r w:rsidRPr="001F54AE">
        <w:rPr>
          <w:rFonts w:ascii="Times New Roman" w:hAnsi="Times New Roman"/>
        </w:rPr>
        <w:t xml:space="preserve"> систему понятий и умений  интегрированных в игровую и продуктивную деятельность где следует уделить особое внимание усвоению детьми понятий «профессия» (что это?), «представитель профессии» (как называется человек данной профессии?), «инструменты труда» (чем работает человек?), «трудовые действия» (что делает человек?), «результат труда» (что получилось?), общественная польза труда (кому это нужно?). </w:t>
      </w:r>
    </w:p>
    <w:p w:rsidR="001647D7" w:rsidRPr="001F54AE" w:rsidRDefault="001647D7" w:rsidP="00F66954">
      <w:pPr>
        <w:pStyle w:val="Default"/>
        <w:rPr>
          <w:rFonts w:ascii="Times New Roman" w:hAnsi="Times New Roman"/>
          <w:i/>
          <w:u w:val="single"/>
          <w:shd w:val="clear" w:color="auto" w:fill="FFFFFF"/>
        </w:rPr>
      </w:pPr>
      <w:r w:rsidRPr="001F54AE">
        <w:rPr>
          <w:rFonts w:ascii="Times New Roman" w:hAnsi="Times New Roman"/>
          <w:i/>
          <w:u w:val="single"/>
          <w:shd w:val="clear" w:color="auto" w:fill="FFFFFF"/>
        </w:rPr>
        <w:t>Слайд 6:</w:t>
      </w:r>
    </w:p>
    <w:p w:rsidR="001647D7" w:rsidRPr="001F54AE" w:rsidRDefault="001647D7" w:rsidP="00F66954">
      <w:pPr>
        <w:pStyle w:val="Default"/>
        <w:rPr>
          <w:rFonts w:ascii="Times New Roman" w:hAnsi="Times New Roman"/>
        </w:rPr>
      </w:pPr>
      <w:r w:rsidRPr="001F54AE">
        <w:rPr>
          <w:rFonts w:ascii="Times New Roman" w:hAnsi="Times New Roman"/>
        </w:rPr>
        <w:t>Система работы по формированию у детей представлений о труде взрослых строится по тр</w:t>
      </w:r>
      <w:r w:rsidRPr="001F54AE">
        <w:rPr>
          <w:rFonts w:ascii="Times New Roman" w:hAnsi="Tahoma"/>
        </w:rPr>
        <w:t>ѐ</w:t>
      </w:r>
      <w:proofErr w:type="gramStart"/>
      <w:r w:rsidRPr="001F54AE">
        <w:rPr>
          <w:rFonts w:ascii="Times New Roman" w:hAnsi="Times New Roman"/>
        </w:rPr>
        <w:t>м</w:t>
      </w:r>
      <w:proofErr w:type="gramEnd"/>
      <w:r w:rsidRPr="001F54AE">
        <w:rPr>
          <w:rFonts w:ascii="Times New Roman" w:hAnsi="Times New Roman"/>
        </w:rPr>
        <w:t xml:space="preserve"> основным линиям: </w:t>
      </w:r>
    </w:p>
    <w:p w:rsidR="001647D7" w:rsidRPr="001F54AE" w:rsidRDefault="001647D7" w:rsidP="00F66954">
      <w:pPr>
        <w:pStyle w:val="Default"/>
        <w:rPr>
          <w:rFonts w:ascii="Times New Roman" w:hAnsi="Times New Roman"/>
        </w:rPr>
      </w:pPr>
      <w:r w:rsidRPr="001F54AE">
        <w:rPr>
          <w:rFonts w:ascii="Times New Roman" w:hAnsi="Times New Roman"/>
        </w:rPr>
        <w:t xml:space="preserve">-приближение детей к труду взрослых; </w:t>
      </w:r>
    </w:p>
    <w:p w:rsidR="001647D7" w:rsidRPr="001F54AE" w:rsidRDefault="001647D7" w:rsidP="00F66954">
      <w:pPr>
        <w:pStyle w:val="Default"/>
        <w:rPr>
          <w:rFonts w:ascii="Times New Roman" w:hAnsi="Times New Roman"/>
        </w:rPr>
      </w:pPr>
      <w:r w:rsidRPr="001F54AE">
        <w:rPr>
          <w:rFonts w:ascii="Times New Roman" w:hAnsi="Times New Roman"/>
        </w:rPr>
        <w:t xml:space="preserve">-приближение работы взрослых к детям; </w:t>
      </w:r>
    </w:p>
    <w:p w:rsidR="001647D7" w:rsidRPr="001F54AE" w:rsidRDefault="001647D7" w:rsidP="00F66954">
      <w:pPr>
        <w:pStyle w:val="Default"/>
        <w:rPr>
          <w:rFonts w:ascii="Times New Roman" w:hAnsi="Times New Roman"/>
        </w:rPr>
      </w:pPr>
      <w:r w:rsidRPr="001F54AE">
        <w:rPr>
          <w:rFonts w:ascii="Times New Roman" w:hAnsi="Times New Roman"/>
        </w:rPr>
        <w:t>-совместная деятельность детей и взрослых.</w:t>
      </w:r>
    </w:p>
    <w:p w:rsidR="001647D7" w:rsidRPr="001F54AE" w:rsidRDefault="001647D7" w:rsidP="00F66954">
      <w:pPr>
        <w:pStyle w:val="Default"/>
        <w:rPr>
          <w:rFonts w:ascii="Times New Roman" w:hAnsi="Times New Roman"/>
        </w:rPr>
      </w:pPr>
      <w:r w:rsidRPr="001F54AE">
        <w:rPr>
          <w:rFonts w:ascii="Times New Roman" w:hAnsi="Times New Roman"/>
        </w:rPr>
        <w:t xml:space="preserve">Приближение детей к труду взрослых-это направление работы осуществляется </w:t>
      </w:r>
      <w:proofErr w:type="gramStart"/>
      <w:r w:rsidRPr="001F54AE">
        <w:rPr>
          <w:rFonts w:ascii="Times New Roman" w:hAnsi="Times New Roman"/>
        </w:rPr>
        <w:t xml:space="preserve">в процессе </w:t>
      </w:r>
      <w:r w:rsidRPr="001F54AE">
        <w:rPr>
          <w:rFonts w:ascii="Times New Roman" w:hAnsi="Times New Roman"/>
          <w:i/>
          <w:iCs/>
        </w:rPr>
        <w:t xml:space="preserve"> образовательной деятельности </w:t>
      </w:r>
      <w:r w:rsidRPr="001F54AE">
        <w:rPr>
          <w:rFonts w:ascii="Times New Roman" w:hAnsi="Times New Roman"/>
        </w:rPr>
        <w:t>по формированию представлений о труде людей разных профессий с обязательным включением предварительной беседы о данной профессии</w:t>
      </w:r>
      <w:proofErr w:type="gramEnd"/>
    </w:p>
    <w:p w:rsidR="001647D7" w:rsidRPr="001F54AE" w:rsidRDefault="001647D7" w:rsidP="00F66954">
      <w:pPr>
        <w:pStyle w:val="Default"/>
        <w:rPr>
          <w:rFonts w:ascii="Times New Roman" w:hAnsi="Times New Roman"/>
          <w:i/>
          <w:iCs/>
          <w:u w:val="single"/>
        </w:rPr>
      </w:pPr>
      <w:r w:rsidRPr="001F54AE">
        <w:rPr>
          <w:rFonts w:ascii="Times New Roman" w:hAnsi="Times New Roman"/>
          <w:i/>
          <w:iCs/>
          <w:u w:val="single"/>
        </w:rPr>
        <w:t>Слайд 7</w:t>
      </w:r>
    </w:p>
    <w:p w:rsidR="001647D7" w:rsidRPr="001F54AE" w:rsidRDefault="001647D7" w:rsidP="00F66954">
      <w:pPr>
        <w:pStyle w:val="Default"/>
        <w:rPr>
          <w:rFonts w:ascii="Times New Roman" w:hAnsi="Times New Roman"/>
        </w:rPr>
      </w:pPr>
      <w:r w:rsidRPr="001F54AE">
        <w:rPr>
          <w:rFonts w:ascii="Times New Roman" w:hAnsi="Times New Roman"/>
          <w:iCs/>
        </w:rPr>
        <w:t xml:space="preserve"> Основными направлениями</w:t>
      </w:r>
      <w:r w:rsidRPr="001F54AE">
        <w:rPr>
          <w:rFonts w:ascii="Times New Roman" w:hAnsi="Times New Roman"/>
        </w:rPr>
        <w:t xml:space="preserve">ранней профессиональной ориентации являются: </w:t>
      </w:r>
    </w:p>
    <w:p w:rsidR="001647D7" w:rsidRPr="001F54AE" w:rsidRDefault="001647D7" w:rsidP="00F66954">
      <w:pPr>
        <w:pStyle w:val="Default"/>
        <w:rPr>
          <w:rFonts w:ascii="Times New Roman" w:hAnsi="Times New Roman"/>
        </w:rPr>
      </w:pPr>
      <w:r w:rsidRPr="001F54AE">
        <w:rPr>
          <w:rFonts w:ascii="Times New Roman" w:hAnsi="Times New Roman"/>
        </w:rPr>
        <w:t xml:space="preserve">-профессиональное воспитание (формирование у детей интереса к труду, трудолюбия); </w:t>
      </w:r>
    </w:p>
    <w:p w:rsidR="001647D7" w:rsidRPr="001F54AE" w:rsidRDefault="001647D7" w:rsidP="00F66954">
      <w:pPr>
        <w:pStyle w:val="Default"/>
        <w:rPr>
          <w:rFonts w:ascii="Times New Roman" w:hAnsi="Times New Roman"/>
        </w:rPr>
      </w:pPr>
      <w:r w:rsidRPr="001F54AE">
        <w:rPr>
          <w:rFonts w:ascii="Times New Roman" w:hAnsi="Times New Roman"/>
        </w:rPr>
        <w:t xml:space="preserve">-профессиональное информирование (обеспечение детей информацией о мире профессий). </w:t>
      </w:r>
    </w:p>
    <w:p w:rsidR="001647D7" w:rsidRPr="001F54AE" w:rsidRDefault="001647D7" w:rsidP="00F66954">
      <w:pPr>
        <w:spacing w:after="0"/>
        <w:rPr>
          <w:rFonts w:ascii="Times New Roman" w:hAnsi="Times New Roman"/>
          <w:i/>
          <w:sz w:val="24"/>
          <w:szCs w:val="24"/>
          <w:u w:val="single"/>
        </w:rPr>
      </w:pPr>
      <w:r w:rsidRPr="001F54AE">
        <w:rPr>
          <w:rFonts w:ascii="Times New Roman" w:hAnsi="Times New Roman"/>
          <w:i/>
          <w:sz w:val="24"/>
          <w:szCs w:val="24"/>
          <w:u w:val="single"/>
          <w:shd w:val="clear" w:color="auto" w:fill="FFFFFF"/>
        </w:rPr>
        <w:t xml:space="preserve">Слайд </w:t>
      </w:r>
      <w:r w:rsidRPr="001F54AE">
        <w:rPr>
          <w:rFonts w:ascii="Times New Roman" w:hAnsi="Times New Roman"/>
          <w:i/>
          <w:sz w:val="24"/>
          <w:szCs w:val="24"/>
          <w:u w:val="single"/>
        </w:rPr>
        <w:t xml:space="preserve">8 </w:t>
      </w:r>
    </w:p>
    <w:p w:rsidR="001647D7" w:rsidRPr="001F54AE" w:rsidRDefault="001647D7" w:rsidP="00F66954">
      <w:pPr>
        <w:spacing w:after="0"/>
        <w:rPr>
          <w:rFonts w:ascii="Times New Roman" w:hAnsi="Times New Roman"/>
          <w:sz w:val="24"/>
          <w:szCs w:val="24"/>
          <w:shd w:val="clear" w:color="auto" w:fill="FFFFFF"/>
        </w:rPr>
      </w:pPr>
      <w:r w:rsidRPr="001F54AE">
        <w:rPr>
          <w:rFonts w:ascii="Times New Roman" w:hAnsi="Times New Roman"/>
          <w:sz w:val="24"/>
          <w:szCs w:val="24"/>
        </w:rPr>
        <w:t>Свою педагогическую концепцию я могу отобразить одной цитатой:</w:t>
      </w:r>
    </w:p>
    <w:p w:rsidR="001647D7" w:rsidRPr="001F54AE" w:rsidRDefault="001647D7" w:rsidP="00F66954">
      <w:pPr>
        <w:spacing w:after="0"/>
        <w:rPr>
          <w:rFonts w:ascii="Times New Roman" w:hAnsi="Times New Roman"/>
          <w:sz w:val="24"/>
          <w:szCs w:val="24"/>
        </w:rPr>
      </w:pPr>
      <w:r w:rsidRPr="001F54AE">
        <w:rPr>
          <w:rFonts w:ascii="Times New Roman" w:hAnsi="Times New Roman"/>
          <w:sz w:val="24"/>
          <w:szCs w:val="24"/>
          <w:lang w:eastAsia="ru-RU"/>
        </w:rPr>
        <w:t xml:space="preserve">«Расскажи </w:t>
      </w:r>
      <w:proofErr w:type="gramStart"/>
      <w:r w:rsidRPr="001F54AE">
        <w:rPr>
          <w:rFonts w:ascii="Times New Roman" w:hAnsi="Times New Roman"/>
          <w:sz w:val="24"/>
          <w:szCs w:val="24"/>
          <w:lang w:eastAsia="ru-RU"/>
        </w:rPr>
        <w:t>-и</w:t>
      </w:r>
      <w:proofErr w:type="gramEnd"/>
      <w:r w:rsidRPr="001F54AE">
        <w:rPr>
          <w:rFonts w:ascii="Times New Roman" w:hAnsi="Times New Roman"/>
          <w:sz w:val="24"/>
          <w:szCs w:val="24"/>
          <w:lang w:eastAsia="ru-RU"/>
        </w:rPr>
        <w:t xml:space="preserve"> я забуду, покажи - и я запомню, дай  попробовать - и я пойму».</w:t>
      </w:r>
    </w:p>
    <w:p w:rsidR="001647D7" w:rsidRPr="001F54AE" w:rsidRDefault="001647D7" w:rsidP="00F66954">
      <w:pPr>
        <w:spacing w:after="0"/>
        <w:rPr>
          <w:rFonts w:ascii="Times New Roman" w:hAnsi="Times New Roman"/>
          <w:i/>
          <w:sz w:val="24"/>
          <w:szCs w:val="24"/>
          <w:u w:val="single"/>
        </w:rPr>
      </w:pPr>
      <w:r w:rsidRPr="001F54AE">
        <w:rPr>
          <w:rFonts w:ascii="Times New Roman" w:hAnsi="Times New Roman"/>
          <w:i/>
          <w:sz w:val="24"/>
          <w:szCs w:val="24"/>
          <w:u w:val="single"/>
        </w:rPr>
        <w:t>Слайд 9:</w:t>
      </w:r>
    </w:p>
    <w:p w:rsidR="001647D7" w:rsidRPr="001F54AE" w:rsidRDefault="001647D7" w:rsidP="00F66954">
      <w:pPr>
        <w:spacing w:after="0"/>
        <w:rPr>
          <w:rFonts w:ascii="Times New Roman" w:hAnsi="Times New Roman"/>
          <w:sz w:val="24"/>
          <w:szCs w:val="24"/>
        </w:rPr>
      </w:pPr>
      <w:r w:rsidRPr="001F54AE">
        <w:rPr>
          <w:rFonts w:ascii="Times New Roman" w:hAnsi="Times New Roman"/>
          <w:sz w:val="24"/>
          <w:szCs w:val="24"/>
        </w:rPr>
        <w:t xml:space="preserve"> Для развития познавательной активности детей и поддержания интереса к экспериментальной деятельности в группе создали «Детскую Сноу</w:t>
      </w:r>
      <w:proofErr w:type="gramStart"/>
      <w:r w:rsidRPr="001F54AE">
        <w:rPr>
          <w:rFonts w:ascii="Times New Roman" w:hAnsi="Times New Roman"/>
          <w:sz w:val="24"/>
          <w:szCs w:val="24"/>
        </w:rPr>
        <w:t>д-</w:t>
      </w:r>
      <w:proofErr w:type="gramEnd"/>
      <w:r w:rsidRPr="001F54AE">
        <w:rPr>
          <w:rFonts w:ascii="Times New Roman" w:hAnsi="Times New Roman"/>
          <w:sz w:val="24"/>
          <w:szCs w:val="24"/>
        </w:rPr>
        <w:t xml:space="preserve"> лабораторию», а также центр экспериментирования. </w:t>
      </w:r>
      <w:r w:rsidRPr="001F54AE">
        <w:rPr>
          <w:rFonts w:ascii="Times New Roman" w:hAnsi="Times New Roman"/>
          <w:color w:val="000000"/>
          <w:sz w:val="24"/>
          <w:szCs w:val="24"/>
          <w:shd w:val="clear" w:color="auto" w:fill="FFFFFF"/>
        </w:rPr>
        <w:t xml:space="preserve">В этом специально оборудованном центре дети проводят опыты, эксперименты, наблюдения. </w:t>
      </w:r>
    </w:p>
    <w:p w:rsidR="001647D7" w:rsidRPr="001F54AE" w:rsidRDefault="001647D7" w:rsidP="00F66954">
      <w:pPr>
        <w:spacing w:after="0"/>
        <w:rPr>
          <w:rFonts w:ascii="Times New Roman" w:hAnsi="Times New Roman"/>
          <w:color w:val="000000"/>
          <w:sz w:val="24"/>
          <w:szCs w:val="24"/>
        </w:rPr>
      </w:pPr>
      <w:r w:rsidRPr="001F54AE">
        <w:rPr>
          <w:rFonts w:ascii="Times New Roman" w:hAnsi="Times New Roman"/>
          <w:i/>
          <w:color w:val="000000"/>
          <w:sz w:val="24"/>
          <w:szCs w:val="24"/>
          <w:u w:val="single"/>
        </w:rPr>
        <w:t>Слайд 10</w:t>
      </w:r>
      <w:r w:rsidRPr="001F54AE">
        <w:rPr>
          <w:rFonts w:ascii="Times New Roman" w:hAnsi="Times New Roman"/>
          <w:color w:val="000000"/>
          <w:sz w:val="24"/>
          <w:szCs w:val="24"/>
        </w:rPr>
        <w:t>:</w:t>
      </w:r>
    </w:p>
    <w:p w:rsidR="001647D7" w:rsidRPr="001F54AE" w:rsidRDefault="001647D7" w:rsidP="00F66954">
      <w:pPr>
        <w:spacing w:after="0"/>
        <w:rPr>
          <w:rFonts w:ascii="Times New Roman" w:hAnsi="Times New Roman"/>
          <w:color w:val="000000"/>
          <w:sz w:val="24"/>
          <w:szCs w:val="24"/>
        </w:rPr>
      </w:pPr>
      <w:r w:rsidRPr="001F54AE">
        <w:rPr>
          <w:rFonts w:ascii="Times New Roman" w:hAnsi="Times New Roman"/>
          <w:sz w:val="24"/>
          <w:szCs w:val="24"/>
        </w:rPr>
        <w:t xml:space="preserve">Я предлагаю </w:t>
      </w:r>
      <w:r w:rsidRPr="001F54AE">
        <w:rPr>
          <w:rFonts w:ascii="Times New Roman" w:hAnsi="Times New Roman"/>
          <w:bCs/>
          <w:color w:val="000000"/>
          <w:sz w:val="24"/>
          <w:szCs w:val="24"/>
          <w:shd w:val="clear" w:color="auto" w:fill="FFFFFF"/>
        </w:rPr>
        <w:t xml:space="preserve"> детям открывать, изучать, получать возможность думать, пробовать, искать, экспериментировать. Ведь</w:t>
      </w:r>
      <w:r w:rsidRPr="001F54AE">
        <w:rPr>
          <w:rStyle w:val="apple-converted-space"/>
          <w:rFonts w:ascii="Times New Roman" w:hAnsi="Times New Roman"/>
          <w:iCs/>
          <w:color w:val="000000"/>
          <w:sz w:val="24"/>
          <w:szCs w:val="24"/>
          <w:shd w:val="clear" w:color="auto" w:fill="FFFFFF"/>
        </w:rPr>
        <w:t> </w:t>
      </w:r>
      <w:r w:rsidRPr="001F54AE">
        <w:rPr>
          <w:rStyle w:val="a8"/>
          <w:rFonts w:ascii="Times New Roman" w:hAnsi="Times New Roman"/>
          <w:bCs/>
          <w:color w:val="000000"/>
          <w:sz w:val="24"/>
          <w:szCs w:val="24"/>
          <w:shd w:val="clear" w:color="auto" w:fill="FFFFFF"/>
        </w:rPr>
        <w:t>самое лучшее открытие-то, что ребенок делает сам.</w:t>
      </w:r>
      <w:r w:rsidRPr="001F54AE">
        <w:rPr>
          <w:rFonts w:ascii="Times New Roman" w:hAnsi="Times New Roman"/>
          <w:sz w:val="24"/>
          <w:szCs w:val="24"/>
        </w:rPr>
        <w:t xml:space="preserve">   Основные формы работы с детьми по познавательному развитию - это работа с подгруппой детей и индивидуальная работа.</w:t>
      </w:r>
    </w:p>
    <w:p w:rsidR="001647D7" w:rsidRPr="001F54AE" w:rsidRDefault="001647D7" w:rsidP="00F66954">
      <w:pPr>
        <w:spacing w:after="0"/>
        <w:rPr>
          <w:rFonts w:ascii="Times New Roman" w:hAnsi="Times New Roman"/>
          <w:i/>
          <w:color w:val="000000"/>
          <w:sz w:val="24"/>
          <w:szCs w:val="24"/>
          <w:u w:val="single"/>
        </w:rPr>
      </w:pPr>
      <w:r w:rsidRPr="001F54AE">
        <w:rPr>
          <w:rFonts w:ascii="Times New Roman" w:hAnsi="Times New Roman"/>
          <w:i/>
          <w:color w:val="000000"/>
          <w:sz w:val="24"/>
          <w:szCs w:val="24"/>
          <w:u w:val="single"/>
        </w:rPr>
        <w:t xml:space="preserve">Слайд 11, 12: </w:t>
      </w:r>
    </w:p>
    <w:p w:rsidR="00F66954" w:rsidRDefault="001647D7" w:rsidP="00F66954">
      <w:pPr>
        <w:spacing w:after="0"/>
        <w:rPr>
          <w:rFonts w:ascii="Times New Roman" w:hAnsi="Times New Roman"/>
          <w:color w:val="000000"/>
          <w:sz w:val="24"/>
          <w:szCs w:val="24"/>
        </w:rPr>
      </w:pPr>
      <w:r w:rsidRPr="001F54AE">
        <w:rPr>
          <w:rFonts w:ascii="Times New Roman" w:hAnsi="Times New Roman"/>
          <w:color w:val="000000"/>
          <w:sz w:val="24"/>
          <w:szCs w:val="24"/>
        </w:rPr>
        <w:t>Использование камней в продуктивной деятельности:</w:t>
      </w:r>
      <w:r w:rsidRPr="001F54AE">
        <w:rPr>
          <w:rFonts w:ascii="Times New Roman" w:hAnsi="Times New Roman"/>
          <w:sz w:val="24"/>
          <w:szCs w:val="24"/>
        </w:rPr>
        <w:t xml:space="preserve"> направлена на развитие мелкой моторики, развитие речи, формирование элементарных математических представлений, на художественно-эстетическое развитие, на физкультурно-оздоровительное, познавательное   т. д</w:t>
      </w:r>
      <w:proofErr w:type="gramStart"/>
      <w:r w:rsidRPr="001F54AE">
        <w:rPr>
          <w:rFonts w:ascii="Times New Roman" w:hAnsi="Times New Roman"/>
          <w:color w:val="000000"/>
          <w:sz w:val="24"/>
          <w:szCs w:val="24"/>
        </w:rPr>
        <w:t xml:space="preserve"> .</w:t>
      </w:r>
      <w:proofErr w:type="gramEnd"/>
    </w:p>
    <w:p w:rsidR="001647D7" w:rsidRPr="00F66954" w:rsidRDefault="001647D7" w:rsidP="00F66954">
      <w:pPr>
        <w:spacing w:after="0"/>
        <w:rPr>
          <w:rFonts w:ascii="Times New Roman" w:hAnsi="Times New Roman"/>
          <w:sz w:val="24"/>
          <w:szCs w:val="24"/>
        </w:rPr>
      </w:pPr>
      <w:r w:rsidRPr="001F54AE">
        <w:rPr>
          <w:rFonts w:ascii="Times New Roman" w:hAnsi="Times New Roman"/>
          <w:color w:val="000000"/>
          <w:sz w:val="24"/>
          <w:szCs w:val="24"/>
          <w:u w:val="single"/>
        </w:rPr>
        <w:t>Каждый вид деятельности, которому отдаешь душу, вкладываешь свою любовь, время, тру</w:t>
      </w:r>
      <w:proofErr w:type="gramStart"/>
      <w:r w:rsidRPr="001F54AE">
        <w:rPr>
          <w:rFonts w:ascii="Times New Roman" w:hAnsi="Times New Roman"/>
          <w:color w:val="000000"/>
          <w:sz w:val="24"/>
          <w:szCs w:val="24"/>
          <w:u w:val="single"/>
        </w:rPr>
        <w:t>д-</w:t>
      </w:r>
      <w:proofErr w:type="gramEnd"/>
      <w:r w:rsidRPr="001F54AE">
        <w:rPr>
          <w:rFonts w:ascii="Times New Roman" w:hAnsi="Times New Roman"/>
          <w:color w:val="000000"/>
          <w:sz w:val="24"/>
          <w:szCs w:val="24"/>
          <w:u w:val="single"/>
        </w:rPr>
        <w:t xml:space="preserve"> дает положительные результаты.</w:t>
      </w:r>
    </w:p>
    <w:p w:rsidR="001647D7" w:rsidRPr="001F54AE" w:rsidRDefault="001647D7" w:rsidP="00F66954">
      <w:pPr>
        <w:pStyle w:val="a3"/>
        <w:tabs>
          <w:tab w:val="left" w:pos="1855"/>
        </w:tabs>
        <w:spacing w:before="0" w:beforeAutospacing="0" w:after="0" w:afterAutospacing="0"/>
        <w:rPr>
          <w:i/>
        </w:rPr>
      </w:pPr>
      <w:r w:rsidRPr="001F54AE">
        <w:rPr>
          <w:i/>
          <w:u w:val="single"/>
        </w:rPr>
        <w:t>Слайд 13</w:t>
      </w:r>
      <w:r w:rsidRPr="001F54AE">
        <w:rPr>
          <w:i/>
        </w:rPr>
        <w:t xml:space="preserve">:  </w:t>
      </w:r>
    </w:p>
    <w:p w:rsidR="001647D7" w:rsidRPr="001F54AE" w:rsidRDefault="001647D7" w:rsidP="00F66954">
      <w:pPr>
        <w:pStyle w:val="a3"/>
        <w:tabs>
          <w:tab w:val="left" w:pos="1855"/>
        </w:tabs>
        <w:spacing w:before="0" w:beforeAutospacing="0" w:after="0" w:afterAutospacing="0"/>
      </w:pPr>
      <w:r w:rsidRPr="001F54AE">
        <w:t xml:space="preserve">В свободное время дети изучают энциклопедии, картины « </w:t>
      </w:r>
      <w:proofErr w:type="gramStart"/>
      <w:r w:rsidRPr="001F54AE">
        <w:t>Я-</w:t>
      </w:r>
      <w:proofErr w:type="gramEnd"/>
      <w:r w:rsidRPr="001F54AE">
        <w:t xml:space="preserve"> исследов</w:t>
      </w:r>
      <w:r w:rsidR="00E938C7">
        <w:t>атель», «Планета земля», «Камни», «Полезные ископаемые».</w:t>
      </w:r>
      <w:r w:rsidRPr="001F54AE">
        <w:t xml:space="preserve"> </w:t>
      </w:r>
      <w:r w:rsidRPr="001F54AE">
        <w:rPr>
          <w:shd w:val="clear" w:color="auto" w:fill="FFFFFF"/>
        </w:rPr>
        <w:t>И</w:t>
      </w:r>
      <w:r w:rsidRPr="001F54AE">
        <w:t xml:space="preserve">сследовательская деятельность учит работать в команде, выполняя разные социальные роли. Это привело к сплочению детского коллектива, </w:t>
      </w:r>
      <w:r w:rsidRPr="001F54AE">
        <w:lastRenderedPageBreak/>
        <w:t>развитию коммуникативных навыков. Появилась обстановка общей увлеченности и творчества в нашей группе</w:t>
      </w:r>
    </w:p>
    <w:p w:rsidR="001647D7" w:rsidRPr="001F54AE" w:rsidRDefault="001647D7" w:rsidP="00F66954">
      <w:pPr>
        <w:pStyle w:val="a3"/>
        <w:tabs>
          <w:tab w:val="left" w:pos="1855"/>
        </w:tabs>
        <w:spacing w:before="0" w:beforeAutospacing="0" w:after="0" w:afterAutospacing="0"/>
        <w:rPr>
          <w:i/>
          <w:u w:val="single"/>
        </w:rPr>
      </w:pPr>
      <w:r w:rsidRPr="001F54AE">
        <w:rPr>
          <w:i/>
          <w:u w:val="single"/>
        </w:rPr>
        <w:t xml:space="preserve">Слайд 14: </w:t>
      </w:r>
    </w:p>
    <w:p w:rsidR="001647D7" w:rsidRPr="001F54AE" w:rsidRDefault="001647D7" w:rsidP="00F66954">
      <w:pPr>
        <w:pStyle w:val="a3"/>
        <w:tabs>
          <w:tab w:val="left" w:pos="1855"/>
        </w:tabs>
        <w:spacing w:before="0" w:beforeAutospacing="0" w:after="0" w:afterAutospacing="0"/>
      </w:pPr>
      <w:r w:rsidRPr="001F54AE">
        <w:t>Неоценимую помощь в пополнении предметно-пространственной развивающей среды дошкольной образовательной организации могут оказать родители, которых необходимо активно вовлекать в работу по ознакомлению детей с трудом взрослых</w:t>
      </w:r>
    </w:p>
    <w:p w:rsidR="001647D7" w:rsidRPr="001F54AE" w:rsidRDefault="001647D7" w:rsidP="00F66954">
      <w:pPr>
        <w:pStyle w:val="a3"/>
        <w:tabs>
          <w:tab w:val="left" w:pos="1855"/>
        </w:tabs>
        <w:spacing w:before="0" w:beforeAutospacing="0" w:after="0" w:afterAutospacing="0"/>
      </w:pPr>
    </w:p>
    <w:p w:rsidR="001647D7" w:rsidRPr="001F54AE" w:rsidRDefault="001647D7" w:rsidP="00F66954">
      <w:pPr>
        <w:pStyle w:val="a3"/>
        <w:tabs>
          <w:tab w:val="left" w:pos="1855"/>
        </w:tabs>
        <w:spacing w:before="0" w:beforeAutospacing="0" w:after="0" w:afterAutospacing="0"/>
      </w:pPr>
      <w:r w:rsidRPr="001F54AE">
        <w:t>•Составление тематического альбома «Мир камней».</w:t>
      </w:r>
    </w:p>
    <w:p w:rsidR="001647D7" w:rsidRPr="001F54AE" w:rsidRDefault="001647D7" w:rsidP="00F66954">
      <w:pPr>
        <w:pStyle w:val="a3"/>
        <w:tabs>
          <w:tab w:val="left" w:pos="1855"/>
        </w:tabs>
        <w:spacing w:before="0" w:beforeAutospacing="0" w:after="0" w:afterAutospacing="0"/>
      </w:pPr>
      <w:r w:rsidRPr="001F54AE">
        <w:t>•Консультации «Использование камней в жизни человека», «Кладовая земли».</w:t>
      </w:r>
    </w:p>
    <w:p w:rsidR="001647D7" w:rsidRPr="001F54AE" w:rsidRDefault="001647D7" w:rsidP="00F66954">
      <w:pPr>
        <w:pStyle w:val="a3"/>
        <w:tabs>
          <w:tab w:val="left" w:pos="1855"/>
        </w:tabs>
        <w:spacing w:before="0" w:beforeAutospacing="0" w:after="0" w:afterAutospacing="0"/>
      </w:pPr>
      <w:r w:rsidRPr="001F54AE">
        <w:t xml:space="preserve">•Оформление совместно с родителями в группе «Музея камня», сооружение макета </w:t>
      </w:r>
    </w:p>
    <w:p w:rsidR="001647D7" w:rsidRPr="001F54AE" w:rsidRDefault="001647D7" w:rsidP="00F66954">
      <w:pPr>
        <w:pStyle w:val="a3"/>
        <w:tabs>
          <w:tab w:val="left" w:pos="1855"/>
        </w:tabs>
        <w:spacing w:before="0" w:beforeAutospacing="0" w:after="0" w:afterAutospacing="0"/>
      </w:pPr>
      <w:r w:rsidRPr="001F54AE">
        <w:t>«Горы и пещеры».</w:t>
      </w:r>
    </w:p>
    <w:p w:rsidR="001647D7" w:rsidRPr="001F54AE" w:rsidRDefault="001647D7" w:rsidP="00F66954">
      <w:pPr>
        <w:pStyle w:val="a3"/>
        <w:tabs>
          <w:tab w:val="left" w:pos="1855"/>
        </w:tabs>
        <w:spacing w:before="0" w:beforeAutospacing="0" w:after="0" w:afterAutospacing="0"/>
      </w:pPr>
      <w:r w:rsidRPr="001F54AE">
        <w:t>•Физкультурное развлечение «Путешествие по горным просторам».</w:t>
      </w:r>
    </w:p>
    <w:p w:rsidR="001647D7" w:rsidRPr="001F54AE" w:rsidRDefault="001647D7" w:rsidP="00F66954">
      <w:pPr>
        <w:pStyle w:val="a3"/>
        <w:tabs>
          <w:tab w:val="left" w:pos="1855"/>
        </w:tabs>
        <w:spacing w:before="0" w:beforeAutospacing="0" w:after="0" w:afterAutospacing="0"/>
        <w:rPr>
          <w:color w:val="000000"/>
        </w:rPr>
      </w:pPr>
    </w:p>
    <w:p w:rsidR="001647D7" w:rsidRPr="001F54AE" w:rsidRDefault="001647D7" w:rsidP="00F66954">
      <w:pPr>
        <w:pStyle w:val="a3"/>
        <w:tabs>
          <w:tab w:val="left" w:pos="1855"/>
        </w:tabs>
        <w:spacing w:before="0" w:beforeAutospacing="0" w:after="0" w:afterAutospacing="0"/>
        <w:rPr>
          <w:i/>
          <w:color w:val="000000"/>
          <w:u w:val="single"/>
        </w:rPr>
      </w:pPr>
      <w:r w:rsidRPr="001F54AE">
        <w:rPr>
          <w:i/>
          <w:color w:val="000000"/>
          <w:u w:val="single"/>
        </w:rPr>
        <w:t xml:space="preserve">Слайд 15: </w:t>
      </w:r>
    </w:p>
    <w:p w:rsidR="001647D7" w:rsidRPr="001F54AE" w:rsidRDefault="001647D7" w:rsidP="00F66954">
      <w:pPr>
        <w:pStyle w:val="a3"/>
        <w:tabs>
          <w:tab w:val="left" w:pos="1855"/>
        </w:tabs>
        <w:spacing w:before="0" w:beforeAutospacing="0" w:after="0" w:afterAutospacing="0"/>
        <w:rPr>
          <w:color w:val="000000"/>
        </w:rPr>
      </w:pPr>
      <w:r w:rsidRPr="001F54AE">
        <w:rPr>
          <w:color w:val="000000"/>
        </w:rPr>
        <w:t xml:space="preserve">Реализация  проекта  «Волшебный мир камней» по технологии развивающего взаимодействия «Мы вместе» влилось также в оформлении цветников, игровых участков и коридоров. От внедрения этого проекта, от совместной работы с родителями и детьми я получила  огромный импульс  </w:t>
      </w:r>
      <w:proofErr w:type="gramStart"/>
      <w:r w:rsidRPr="001F54AE">
        <w:rPr>
          <w:color w:val="000000"/>
        </w:rPr>
        <w:t>в</w:t>
      </w:r>
      <w:proofErr w:type="gramEnd"/>
      <w:r w:rsidRPr="001F54AE">
        <w:rPr>
          <w:color w:val="000000"/>
        </w:rPr>
        <w:t xml:space="preserve"> педагогическому творчеству</w:t>
      </w:r>
    </w:p>
    <w:p w:rsidR="001647D7" w:rsidRPr="001F54AE" w:rsidRDefault="001647D7" w:rsidP="00F66954">
      <w:pPr>
        <w:pStyle w:val="a3"/>
        <w:tabs>
          <w:tab w:val="left" w:pos="1855"/>
        </w:tabs>
        <w:spacing w:before="0" w:beforeAutospacing="0" w:after="0" w:afterAutospacing="0"/>
        <w:rPr>
          <w:color w:val="000000"/>
        </w:rPr>
      </w:pPr>
      <w:r w:rsidRPr="001F54AE">
        <w:rPr>
          <w:i/>
          <w:color w:val="000000"/>
          <w:u w:val="single"/>
        </w:rPr>
        <w:t>Слайд: 16</w:t>
      </w:r>
    </w:p>
    <w:p w:rsidR="001647D7" w:rsidRPr="001F54AE" w:rsidRDefault="001647D7" w:rsidP="00F66954">
      <w:pPr>
        <w:pStyle w:val="a3"/>
        <w:tabs>
          <w:tab w:val="left" w:pos="1855"/>
        </w:tabs>
        <w:spacing w:before="0" w:beforeAutospacing="0" w:after="0" w:afterAutospacing="0"/>
        <w:rPr>
          <w:color w:val="000000"/>
          <w:u w:val="single"/>
        </w:rPr>
      </w:pPr>
      <w:r w:rsidRPr="001F54AE">
        <w:rPr>
          <w:bCs/>
          <w:color w:val="000000"/>
          <w:u w:val="single"/>
        </w:rPr>
        <w:t>Проект «Волшебный мир камней»</w:t>
      </w:r>
    </w:p>
    <w:p w:rsidR="001647D7" w:rsidRPr="001F54AE" w:rsidRDefault="001647D7" w:rsidP="00F66954">
      <w:pPr>
        <w:numPr>
          <w:ilvl w:val="0"/>
          <w:numId w:val="12"/>
        </w:numPr>
        <w:spacing w:after="0"/>
        <w:rPr>
          <w:rFonts w:ascii="Times New Roman" w:hAnsi="Times New Roman"/>
          <w:sz w:val="24"/>
          <w:szCs w:val="24"/>
        </w:rPr>
      </w:pPr>
      <w:r w:rsidRPr="001F54AE">
        <w:rPr>
          <w:rFonts w:ascii="Times New Roman" w:hAnsi="Times New Roman"/>
          <w:bCs/>
          <w:sz w:val="24"/>
          <w:szCs w:val="24"/>
        </w:rPr>
        <w:t>1. Камни из прошлого</w:t>
      </w:r>
    </w:p>
    <w:p w:rsidR="001647D7" w:rsidRPr="001F54AE" w:rsidRDefault="001647D7" w:rsidP="00F66954">
      <w:pPr>
        <w:numPr>
          <w:ilvl w:val="0"/>
          <w:numId w:val="12"/>
        </w:numPr>
        <w:spacing w:after="0"/>
        <w:rPr>
          <w:rFonts w:ascii="Times New Roman" w:hAnsi="Times New Roman"/>
          <w:sz w:val="24"/>
          <w:szCs w:val="24"/>
        </w:rPr>
      </w:pPr>
      <w:r w:rsidRPr="001F54AE">
        <w:rPr>
          <w:rFonts w:ascii="Times New Roman" w:hAnsi="Times New Roman"/>
          <w:bCs/>
          <w:sz w:val="24"/>
          <w:szCs w:val="24"/>
        </w:rPr>
        <w:t>2. Свойства камней</w:t>
      </w:r>
    </w:p>
    <w:p w:rsidR="001647D7" w:rsidRPr="001F54AE" w:rsidRDefault="001647D7" w:rsidP="00F66954">
      <w:pPr>
        <w:numPr>
          <w:ilvl w:val="0"/>
          <w:numId w:val="12"/>
        </w:numPr>
        <w:spacing w:after="0"/>
        <w:rPr>
          <w:rFonts w:ascii="Times New Roman" w:hAnsi="Times New Roman"/>
          <w:sz w:val="24"/>
          <w:szCs w:val="24"/>
        </w:rPr>
      </w:pPr>
      <w:r w:rsidRPr="001F54AE">
        <w:rPr>
          <w:rFonts w:ascii="Times New Roman" w:hAnsi="Times New Roman"/>
          <w:bCs/>
          <w:sz w:val="24"/>
          <w:szCs w:val="24"/>
        </w:rPr>
        <w:t>3. Камни и профессии</w:t>
      </w:r>
    </w:p>
    <w:p w:rsidR="001647D7" w:rsidRPr="001F54AE" w:rsidRDefault="001647D7" w:rsidP="00F66954">
      <w:pPr>
        <w:numPr>
          <w:ilvl w:val="0"/>
          <w:numId w:val="12"/>
        </w:numPr>
        <w:spacing w:after="0"/>
        <w:rPr>
          <w:rFonts w:ascii="Times New Roman" w:hAnsi="Times New Roman"/>
          <w:sz w:val="24"/>
          <w:szCs w:val="24"/>
        </w:rPr>
      </w:pPr>
      <w:r w:rsidRPr="001F54AE">
        <w:rPr>
          <w:rFonts w:ascii="Times New Roman" w:hAnsi="Times New Roman"/>
          <w:bCs/>
          <w:sz w:val="24"/>
          <w:szCs w:val="24"/>
        </w:rPr>
        <w:t>4. Искусство на камнях</w:t>
      </w:r>
    </w:p>
    <w:p w:rsidR="001647D7" w:rsidRPr="001F54AE" w:rsidRDefault="001647D7" w:rsidP="00F66954">
      <w:pPr>
        <w:numPr>
          <w:ilvl w:val="0"/>
          <w:numId w:val="12"/>
        </w:numPr>
        <w:spacing w:after="0"/>
        <w:rPr>
          <w:rFonts w:ascii="Times New Roman" w:hAnsi="Times New Roman"/>
          <w:sz w:val="24"/>
          <w:szCs w:val="24"/>
        </w:rPr>
      </w:pPr>
      <w:r w:rsidRPr="001F54AE">
        <w:rPr>
          <w:rFonts w:ascii="Times New Roman" w:hAnsi="Times New Roman"/>
          <w:bCs/>
          <w:sz w:val="24"/>
          <w:szCs w:val="24"/>
        </w:rPr>
        <w:t>5. Сноуд-лаборатория</w:t>
      </w:r>
    </w:p>
    <w:p w:rsidR="001647D7" w:rsidRPr="001F54AE" w:rsidRDefault="001647D7" w:rsidP="00F66954">
      <w:pPr>
        <w:numPr>
          <w:ilvl w:val="0"/>
          <w:numId w:val="12"/>
        </w:numPr>
        <w:spacing w:after="0"/>
        <w:rPr>
          <w:rFonts w:ascii="Times New Roman" w:hAnsi="Times New Roman"/>
          <w:sz w:val="24"/>
          <w:szCs w:val="24"/>
        </w:rPr>
      </w:pPr>
      <w:r w:rsidRPr="001F54AE">
        <w:rPr>
          <w:rFonts w:ascii="Times New Roman" w:hAnsi="Times New Roman"/>
          <w:bCs/>
          <w:sz w:val="24"/>
          <w:szCs w:val="24"/>
        </w:rPr>
        <w:t>6. Сказки и легенды о камнях</w:t>
      </w:r>
    </w:p>
    <w:p w:rsidR="001647D7" w:rsidRPr="001F54AE" w:rsidRDefault="001647D7" w:rsidP="00F66954">
      <w:pPr>
        <w:numPr>
          <w:ilvl w:val="0"/>
          <w:numId w:val="12"/>
        </w:numPr>
        <w:spacing w:after="0"/>
        <w:rPr>
          <w:rFonts w:ascii="Times New Roman" w:hAnsi="Times New Roman"/>
          <w:sz w:val="24"/>
          <w:szCs w:val="24"/>
        </w:rPr>
      </w:pPr>
      <w:r w:rsidRPr="001F54AE">
        <w:rPr>
          <w:rFonts w:ascii="Times New Roman" w:hAnsi="Times New Roman"/>
          <w:bCs/>
          <w:sz w:val="24"/>
          <w:szCs w:val="24"/>
        </w:rPr>
        <w:t>7. Мудрецы о камнях</w:t>
      </w:r>
    </w:p>
    <w:p w:rsidR="001647D7" w:rsidRPr="001F54AE" w:rsidRDefault="001647D7" w:rsidP="00F66954">
      <w:pPr>
        <w:numPr>
          <w:ilvl w:val="0"/>
          <w:numId w:val="12"/>
        </w:numPr>
        <w:spacing w:after="0"/>
        <w:rPr>
          <w:rFonts w:ascii="Times New Roman" w:hAnsi="Times New Roman"/>
          <w:sz w:val="24"/>
          <w:szCs w:val="24"/>
        </w:rPr>
      </w:pPr>
      <w:r w:rsidRPr="001F54AE">
        <w:rPr>
          <w:rFonts w:ascii="Times New Roman" w:hAnsi="Times New Roman"/>
          <w:bCs/>
          <w:sz w:val="24"/>
          <w:szCs w:val="24"/>
        </w:rPr>
        <w:t>8. Выставка камней</w:t>
      </w:r>
    </w:p>
    <w:p w:rsidR="001647D7" w:rsidRPr="001F54AE" w:rsidRDefault="001647D7" w:rsidP="00F66954">
      <w:pPr>
        <w:numPr>
          <w:ilvl w:val="0"/>
          <w:numId w:val="12"/>
        </w:numPr>
        <w:spacing w:after="0"/>
        <w:rPr>
          <w:rFonts w:ascii="Times New Roman" w:hAnsi="Times New Roman"/>
          <w:sz w:val="24"/>
          <w:szCs w:val="24"/>
        </w:rPr>
      </w:pPr>
      <w:r w:rsidRPr="001F54AE">
        <w:rPr>
          <w:rFonts w:ascii="Times New Roman" w:hAnsi="Times New Roman"/>
          <w:bCs/>
          <w:sz w:val="24"/>
          <w:szCs w:val="24"/>
        </w:rPr>
        <w:t>9. Итоговое мероприятие: игра «Хочу все знать!»</w:t>
      </w:r>
    </w:p>
    <w:p w:rsidR="001647D7" w:rsidRPr="001F54AE" w:rsidRDefault="001647D7" w:rsidP="00F66954">
      <w:pPr>
        <w:pStyle w:val="a3"/>
        <w:tabs>
          <w:tab w:val="left" w:pos="1855"/>
        </w:tabs>
        <w:spacing w:before="0" w:beforeAutospacing="0" w:after="0" w:afterAutospacing="0"/>
        <w:rPr>
          <w:color w:val="000000"/>
        </w:rPr>
      </w:pPr>
      <w:r w:rsidRPr="001F54AE">
        <w:rPr>
          <w:i/>
          <w:color w:val="000000"/>
          <w:u w:val="single"/>
        </w:rPr>
        <w:t>Слайд 17</w:t>
      </w:r>
      <w:r w:rsidRPr="001F54AE">
        <w:rPr>
          <w:color w:val="000000"/>
        </w:rPr>
        <w:t xml:space="preserve">: </w:t>
      </w:r>
    </w:p>
    <w:p w:rsidR="001647D7" w:rsidRPr="001F54AE" w:rsidRDefault="001647D7" w:rsidP="00F66954">
      <w:pPr>
        <w:pStyle w:val="a3"/>
        <w:tabs>
          <w:tab w:val="left" w:pos="1855"/>
        </w:tabs>
        <w:spacing w:before="0" w:beforeAutospacing="0" w:after="0" w:afterAutospacing="0"/>
        <w:rPr>
          <w:color w:val="000000"/>
        </w:rPr>
      </w:pPr>
      <w:r w:rsidRPr="001F54AE">
        <w:rPr>
          <w:color w:val="000000"/>
        </w:rPr>
        <w:t xml:space="preserve">Например: по теме «Камни из прошлого»  </w:t>
      </w:r>
      <w:r w:rsidRPr="001F54AE">
        <w:rPr>
          <w:color w:val="333333"/>
        </w:rPr>
        <w:t>Путешествие в мир камня очень увлекательное и захватывающее занятие. Изучая камни, обязательно мы отправляемься в далекое прошлое нашей планеты.</w:t>
      </w:r>
      <w:r w:rsidRPr="001F54AE">
        <w:rPr>
          <w:color w:val="000000"/>
        </w:rPr>
        <w:t xml:space="preserve"> Еще в древности использовали  камен</w:t>
      </w:r>
      <w:proofErr w:type="gramStart"/>
      <w:r w:rsidRPr="001F54AE">
        <w:rPr>
          <w:color w:val="000000"/>
        </w:rPr>
        <w:t>ь-</w:t>
      </w:r>
      <w:proofErr w:type="gramEnd"/>
      <w:r w:rsidRPr="001F54AE">
        <w:rPr>
          <w:color w:val="000000"/>
        </w:rPr>
        <w:t xml:space="preserve"> при строительстве  хижины, как орудие труда, яркие камни носили как украшение, считался как защита от злых духов, был камень и книгой-рисовали сцены охоты, природу, образ жизни.</w:t>
      </w:r>
    </w:p>
    <w:p w:rsidR="001647D7" w:rsidRPr="001F54AE" w:rsidRDefault="001647D7" w:rsidP="00F66954">
      <w:pPr>
        <w:pStyle w:val="a3"/>
        <w:tabs>
          <w:tab w:val="left" w:pos="1855"/>
        </w:tabs>
        <w:spacing w:before="0" w:beforeAutospacing="0" w:after="0" w:afterAutospacing="0"/>
        <w:rPr>
          <w:color w:val="000000"/>
        </w:rPr>
      </w:pPr>
      <w:r w:rsidRPr="001F54AE">
        <w:rPr>
          <w:i/>
          <w:color w:val="000000"/>
          <w:u w:val="single"/>
        </w:rPr>
        <w:t>Слайд 18</w:t>
      </w:r>
      <w:r w:rsidRPr="001F54AE">
        <w:rPr>
          <w:color w:val="000000"/>
        </w:rPr>
        <w:t>:</w:t>
      </w:r>
    </w:p>
    <w:p w:rsidR="001647D7" w:rsidRPr="001F54AE" w:rsidRDefault="001647D7" w:rsidP="00F66954">
      <w:pPr>
        <w:pStyle w:val="a3"/>
        <w:tabs>
          <w:tab w:val="left" w:pos="1855"/>
        </w:tabs>
        <w:spacing w:before="0" w:beforeAutospacing="0" w:after="0" w:afterAutospacing="0"/>
        <w:rPr>
          <w:i/>
          <w:color w:val="000000"/>
        </w:rPr>
      </w:pPr>
      <w:r w:rsidRPr="001F54AE">
        <w:rPr>
          <w:color w:val="000000"/>
        </w:rPr>
        <w:t xml:space="preserve"> Или по теме «Искусство на камнях». Человек  издавна использует натуральные камни, встречаются  они везде: строят дома, дороги, мосты, набережные, изготавливают памятники, украшения, используют в ландш</w:t>
      </w:r>
      <w:r w:rsidR="001F54AE">
        <w:rPr>
          <w:color w:val="000000"/>
        </w:rPr>
        <w:t>афном  дизайне.</w:t>
      </w:r>
      <w:r w:rsidRPr="001F54AE">
        <w:rPr>
          <w:i/>
          <w:color w:val="000000"/>
        </w:rPr>
        <w:t>«Природа  так обо всем позаботилась, что повсюду ты находишь, чему учиться» Леонардо да Винчи</w:t>
      </w:r>
    </w:p>
    <w:p w:rsidR="001647D7" w:rsidRPr="001F54AE" w:rsidRDefault="001647D7" w:rsidP="00F66954">
      <w:pPr>
        <w:shd w:val="clear" w:color="auto" w:fill="FFFFFF"/>
        <w:spacing w:after="0" w:line="240" w:lineRule="auto"/>
        <w:rPr>
          <w:rFonts w:ascii="Times New Roman" w:hAnsi="Times New Roman"/>
          <w:sz w:val="24"/>
          <w:szCs w:val="24"/>
        </w:rPr>
      </w:pPr>
      <w:r w:rsidRPr="001F54AE">
        <w:rPr>
          <w:rFonts w:ascii="Times New Roman" w:hAnsi="Times New Roman"/>
          <w:i/>
          <w:sz w:val="24"/>
          <w:szCs w:val="24"/>
          <w:u w:val="single"/>
        </w:rPr>
        <w:t>Слайд 19</w:t>
      </w:r>
      <w:r w:rsidRPr="001F54AE">
        <w:rPr>
          <w:rFonts w:ascii="Times New Roman" w:hAnsi="Times New Roman"/>
          <w:sz w:val="24"/>
          <w:szCs w:val="24"/>
        </w:rPr>
        <w:t xml:space="preserve">: </w:t>
      </w:r>
    </w:p>
    <w:p w:rsidR="001647D7" w:rsidRPr="001F54AE" w:rsidRDefault="001647D7" w:rsidP="00F66954">
      <w:pPr>
        <w:shd w:val="clear" w:color="auto" w:fill="FFFFFF"/>
        <w:spacing w:after="0" w:line="240" w:lineRule="auto"/>
        <w:rPr>
          <w:rFonts w:ascii="Times New Roman" w:hAnsi="Times New Roman"/>
          <w:color w:val="333333"/>
          <w:sz w:val="24"/>
          <w:szCs w:val="24"/>
          <w:lang w:eastAsia="ru-RU"/>
        </w:rPr>
      </w:pPr>
      <w:r w:rsidRPr="001F54AE">
        <w:rPr>
          <w:rFonts w:ascii="Times New Roman" w:hAnsi="Times New Roman"/>
          <w:color w:val="333333"/>
          <w:sz w:val="24"/>
          <w:szCs w:val="24"/>
          <w:lang w:eastAsia="ru-RU"/>
        </w:rPr>
        <w:t xml:space="preserve">Опытом своей работы я распространила  на 5 Международной научно-образовательной конференции «Актуальные проблемы дошкольного и начального образования» (Казанский федеральный университет, 2016г) </w:t>
      </w:r>
    </w:p>
    <w:p w:rsidR="001647D7" w:rsidRPr="001F54AE" w:rsidRDefault="001647D7" w:rsidP="00F66954">
      <w:pPr>
        <w:shd w:val="clear" w:color="auto" w:fill="FFFFFF"/>
        <w:spacing w:after="0" w:line="240" w:lineRule="auto"/>
        <w:rPr>
          <w:rFonts w:ascii="Times New Roman" w:hAnsi="Times New Roman"/>
          <w:color w:val="333333"/>
          <w:sz w:val="24"/>
          <w:szCs w:val="24"/>
          <w:lang w:eastAsia="ru-RU"/>
        </w:rPr>
      </w:pPr>
      <w:r w:rsidRPr="001F54AE">
        <w:rPr>
          <w:rFonts w:ascii="Times New Roman" w:hAnsi="Times New Roman"/>
          <w:color w:val="333333"/>
          <w:sz w:val="24"/>
          <w:szCs w:val="24"/>
          <w:u w:val="single"/>
          <w:lang w:eastAsia="ru-RU"/>
        </w:rPr>
        <w:t>Тема публикации</w:t>
      </w:r>
      <w:r w:rsidRPr="001F54AE">
        <w:rPr>
          <w:rFonts w:ascii="Times New Roman" w:hAnsi="Times New Roman"/>
          <w:color w:val="333333"/>
          <w:sz w:val="24"/>
          <w:szCs w:val="24"/>
          <w:lang w:eastAsia="ru-RU"/>
        </w:rPr>
        <w:t xml:space="preserve">:  </w:t>
      </w:r>
      <w:r w:rsidRPr="001F54AE">
        <w:rPr>
          <w:rFonts w:ascii="Times New Roman" w:hAnsi="Times New Roman"/>
          <w:sz w:val="24"/>
          <w:szCs w:val="24"/>
          <w:lang w:eastAsia="ru-RU"/>
        </w:rPr>
        <w:t xml:space="preserve">«Формирование основ поисково-исследовательской  деятельности  детей старшего дошкольного возраста» </w:t>
      </w:r>
    </w:p>
    <w:p w:rsidR="001647D7" w:rsidRPr="001F54AE" w:rsidRDefault="001647D7" w:rsidP="00F66954">
      <w:pPr>
        <w:pStyle w:val="a3"/>
        <w:tabs>
          <w:tab w:val="left" w:pos="1855"/>
        </w:tabs>
        <w:spacing w:before="0" w:beforeAutospacing="0" w:after="0" w:afterAutospacing="0"/>
        <w:rPr>
          <w:color w:val="000000"/>
        </w:rPr>
      </w:pPr>
      <w:r w:rsidRPr="001F54AE">
        <w:rPr>
          <w:i/>
          <w:color w:val="000000"/>
          <w:u w:val="single"/>
        </w:rPr>
        <w:t>Слайд 19</w:t>
      </w:r>
      <w:r w:rsidRPr="001F54AE">
        <w:rPr>
          <w:color w:val="000000"/>
        </w:rPr>
        <w:t xml:space="preserve">: </w:t>
      </w:r>
    </w:p>
    <w:p w:rsidR="001647D7" w:rsidRPr="001F54AE" w:rsidRDefault="001647D7" w:rsidP="00F66954">
      <w:pPr>
        <w:pStyle w:val="a3"/>
        <w:tabs>
          <w:tab w:val="left" w:pos="1855"/>
        </w:tabs>
        <w:spacing w:before="0" w:beforeAutospacing="0" w:after="0" w:afterAutospacing="0"/>
        <w:rPr>
          <w:color w:val="000000"/>
        </w:rPr>
      </w:pPr>
      <w:proofErr w:type="gramStart"/>
      <w:r w:rsidRPr="001F54AE">
        <w:rPr>
          <w:color w:val="000000"/>
        </w:rPr>
        <w:t>В дошкольном учреждении мой проект «Волшебный мир камней» могут использовать в своей работе воспитатели, логопед, музыкальный руководитель, воспитатель по изодеятельности, инструктор по физической культуры.</w:t>
      </w:r>
      <w:proofErr w:type="gramEnd"/>
    </w:p>
    <w:p w:rsidR="001647D7" w:rsidRPr="001F54AE" w:rsidRDefault="001647D7" w:rsidP="00F66954">
      <w:pPr>
        <w:pStyle w:val="a3"/>
        <w:shd w:val="clear" w:color="auto" w:fill="FFFFFF"/>
        <w:spacing w:before="0" w:beforeAutospacing="0" w:after="0" w:afterAutospacing="0" w:line="272" w:lineRule="atLeast"/>
      </w:pPr>
      <w:r w:rsidRPr="001F54AE">
        <w:rPr>
          <w:i/>
          <w:u w:val="single"/>
        </w:rPr>
        <w:t>Слайд 20</w:t>
      </w:r>
      <w:r w:rsidRPr="001F54AE">
        <w:t>:</w:t>
      </w:r>
    </w:p>
    <w:p w:rsidR="001647D7" w:rsidRPr="001F54AE" w:rsidRDefault="001647D7" w:rsidP="00F66954">
      <w:pPr>
        <w:pStyle w:val="a3"/>
        <w:shd w:val="clear" w:color="auto" w:fill="FFFFFF"/>
        <w:spacing w:before="0" w:beforeAutospacing="0" w:after="0" w:afterAutospacing="0" w:line="272" w:lineRule="atLeast"/>
      </w:pPr>
      <w:r w:rsidRPr="001F54AE">
        <w:lastRenderedPageBreak/>
        <w:t xml:space="preserve">Моя профессия - воспитатель, дает возможность получать истинное удовольствие от общения с детьми, улыбки на их лицах - это настоящее  счастье, а успехи и достижения детворы - гордость за себя и за них. </w:t>
      </w:r>
    </w:p>
    <w:p w:rsidR="001647D7" w:rsidRPr="00F56CCC" w:rsidRDefault="001647D7" w:rsidP="00F66954">
      <w:pPr>
        <w:pStyle w:val="a3"/>
        <w:shd w:val="clear" w:color="auto" w:fill="FFFFFF"/>
        <w:spacing w:before="0" w:beforeAutospacing="0" w:after="0" w:afterAutospacing="0" w:line="272" w:lineRule="atLeast"/>
        <w:rPr>
          <w:i/>
          <w:color w:val="000000"/>
        </w:rPr>
      </w:pPr>
      <w:r w:rsidRPr="001F54AE">
        <w:t xml:space="preserve">Считаю, что работа  воспитателя-это мое призвание! (стихотворение  Я </w:t>
      </w:r>
      <w:proofErr w:type="gramStart"/>
      <w:r w:rsidRPr="001F54AE">
        <w:t>-в</w:t>
      </w:r>
      <w:proofErr w:type="gramEnd"/>
      <w:r w:rsidRPr="001F54AE">
        <w:t>оспитатель!»)</w:t>
      </w:r>
    </w:p>
    <w:p w:rsidR="001647D7" w:rsidRPr="001F54AE" w:rsidRDefault="001647D7" w:rsidP="001647D7">
      <w:pPr>
        <w:spacing w:after="0"/>
        <w:jc w:val="center"/>
        <w:rPr>
          <w:rFonts w:ascii="Times New Roman" w:hAnsi="Times New Roman"/>
          <w:i/>
          <w:sz w:val="24"/>
          <w:szCs w:val="24"/>
          <w:u w:val="single"/>
        </w:rPr>
      </w:pP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Я - воспитатель и этим я горжусь!</w:t>
      </w: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Ведь честно на благо детей  я тружусь.</w:t>
      </w: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Мой труд - это творчество, воображенье,</w:t>
      </w: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Задач очень трудных порою решенье.</w:t>
      </w: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Фантазия, выдумка  и нестандартность.</w:t>
      </w: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Открытий ребячьих огромная радость.</w:t>
      </w: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Уверенность в собственных силах и знанья.</w:t>
      </w:r>
    </w:p>
    <w:p w:rsidR="001647D7" w:rsidRPr="00CA1456" w:rsidRDefault="001647D7" w:rsidP="001647D7">
      <w:pPr>
        <w:spacing w:after="0"/>
        <w:jc w:val="center"/>
        <w:rPr>
          <w:rFonts w:ascii="Times New Roman" w:hAnsi="Times New Roman"/>
          <w:i/>
          <w:color w:val="1C66A4"/>
          <w:sz w:val="24"/>
          <w:szCs w:val="24"/>
          <w:u w:val="single"/>
        </w:rPr>
      </w:pPr>
      <w:proofErr w:type="gramStart"/>
      <w:r w:rsidRPr="00CA1456">
        <w:rPr>
          <w:rFonts w:ascii="Times New Roman" w:hAnsi="Times New Roman"/>
          <w:i/>
          <w:color w:val="1C66A4"/>
          <w:sz w:val="24"/>
          <w:szCs w:val="24"/>
          <w:u w:val="single"/>
        </w:rPr>
        <w:t>Добытые</w:t>
      </w:r>
      <w:proofErr w:type="gramEnd"/>
      <w:r w:rsidRPr="00CA1456">
        <w:rPr>
          <w:rFonts w:ascii="Times New Roman" w:hAnsi="Times New Roman"/>
          <w:i/>
          <w:color w:val="1C66A4"/>
          <w:sz w:val="24"/>
          <w:szCs w:val="24"/>
          <w:u w:val="single"/>
        </w:rPr>
        <w:t xml:space="preserve">  в долгих упорных  исканьях.</w:t>
      </w: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А так же находчивость, изобретательность,</w:t>
      </w: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Легкость в общении, коммуникабельность.</w:t>
      </w: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 xml:space="preserve">Хочу, чтоб </w:t>
      </w:r>
      <w:proofErr w:type="gramStart"/>
      <w:r w:rsidRPr="00CA1456">
        <w:rPr>
          <w:rFonts w:ascii="Times New Roman" w:hAnsi="Times New Roman"/>
          <w:i/>
          <w:color w:val="1C66A4"/>
          <w:sz w:val="24"/>
          <w:szCs w:val="24"/>
          <w:u w:val="single"/>
        </w:rPr>
        <w:t>счастливой</w:t>
      </w:r>
      <w:proofErr w:type="gramEnd"/>
      <w:r w:rsidRPr="00CA1456">
        <w:rPr>
          <w:rFonts w:ascii="Times New Roman" w:hAnsi="Times New Roman"/>
          <w:i/>
          <w:color w:val="1C66A4"/>
          <w:sz w:val="24"/>
          <w:szCs w:val="24"/>
          <w:u w:val="single"/>
        </w:rPr>
        <w:t xml:space="preserve">  росла детвора,</w:t>
      </w:r>
    </w:p>
    <w:p w:rsidR="001647D7" w:rsidRPr="00CA1456" w:rsidRDefault="001647D7" w:rsidP="001647D7">
      <w:pPr>
        <w:spacing w:after="0"/>
        <w:jc w:val="center"/>
        <w:rPr>
          <w:rFonts w:ascii="Times New Roman" w:hAnsi="Times New Roman"/>
          <w:i/>
          <w:color w:val="1C66A4"/>
          <w:sz w:val="24"/>
          <w:szCs w:val="24"/>
          <w:u w:val="single"/>
        </w:rPr>
      </w:pPr>
      <w:r w:rsidRPr="00CA1456">
        <w:rPr>
          <w:rFonts w:ascii="Times New Roman" w:hAnsi="Times New Roman"/>
          <w:i/>
          <w:color w:val="1C66A4"/>
          <w:sz w:val="24"/>
          <w:szCs w:val="24"/>
          <w:u w:val="single"/>
        </w:rPr>
        <w:t>А всем воспитателям  просто - Ура!</w:t>
      </w:r>
    </w:p>
    <w:p w:rsidR="00A02B59" w:rsidRDefault="00A02B59" w:rsidP="00F56CCC">
      <w:pPr>
        <w:spacing w:after="0"/>
        <w:rPr>
          <w:rFonts w:ascii="Times New Roman" w:hAnsi="Times New Roman"/>
          <w:i/>
          <w:color w:val="1C66A4"/>
          <w:sz w:val="24"/>
          <w:szCs w:val="24"/>
          <w:u w:val="single"/>
        </w:rPr>
      </w:pPr>
    </w:p>
    <w:p w:rsidR="00F66954" w:rsidRDefault="00F66954" w:rsidP="00F56CCC">
      <w:pPr>
        <w:spacing w:after="0"/>
        <w:rPr>
          <w:rFonts w:ascii="Times New Roman" w:hAnsi="Times New Roman"/>
          <w:i/>
          <w:color w:val="1C66A4"/>
          <w:sz w:val="24"/>
          <w:szCs w:val="24"/>
          <w:u w:val="single"/>
        </w:rPr>
      </w:pPr>
    </w:p>
    <w:p w:rsidR="00F66954" w:rsidRPr="00CA1456" w:rsidRDefault="00F66954" w:rsidP="00F56CCC">
      <w:pPr>
        <w:spacing w:after="0"/>
        <w:rPr>
          <w:rFonts w:ascii="Times New Roman" w:hAnsi="Times New Roman"/>
          <w:i/>
          <w:color w:val="1C66A4"/>
          <w:sz w:val="24"/>
          <w:szCs w:val="24"/>
          <w:u w:val="single"/>
        </w:rPr>
      </w:pPr>
    </w:p>
    <w:p w:rsidR="001647D7" w:rsidRDefault="00F56CCC" w:rsidP="00F56CCC">
      <w:pPr>
        <w:spacing w:after="0"/>
        <w:jc w:val="center"/>
        <w:rPr>
          <w:rFonts w:ascii="Times New Roman" w:hAnsi="Times New Roman"/>
          <w:i/>
          <w:sz w:val="24"/>
          <w:szCs w:val="24"/>
          <w:u w:val="single"/>
        </w:rPr>
      </w:pPr>
      <w:r w:rsidRPr="00F56CCC">
        <w:rPr>
          <w:rFonts w:ascii="Times New Roman" w:hAnsi="Times New Roman"/>
          <w:i/>
          <w:noProof/>
          <w:sz w:val="24"/>
          <w:szCs w:val="24"/>
          <w:u w:val="single"/>
          <w:lang w:eastAsia="ru-RU"/>
        </w:rPr>
        <w:drawing>
          <wp:inline distT="0" distB="0" distL="0" distR="0">
            <wp:extent cx="3426289" cy="1927589"/>
            <wp:effectExtent l="19050" t="0" r="2711" b="0"/>
            <wp:docPr id="37" name="Рисунок 6" descr="C:\Documents and Settings\Admin\Мои документы\Зина\20171221_09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ина\20171221_091257.jpg"/>
                    <pic:cNvPicPr>
                      <a:picLocks noChangeAspect="1" noChangeArrowheads="1"/>
                    </pic:cNvPicPr>
                  </pic:nvPicPr>
                  <pic:blipFill>
                    <a:blip r:embed="rId40" cstate="print"/>
                    <a:srcRect/>
                    <a:stretch>
                      <a:fillRect/>
                    </a:stretch>
                  </pic:blipFill>
                  <pic:spPr bwMode="auto">
                    <a:xfrm>
                      <a:off x="0" y="0"/>
                      <a:ext cx="3431298" cy="1930407"/>
                    </a:xfrm>
                    <a:prstGeom prst="rect">
                      <a:avLst/>
                    </a:prstGeom>
                    <a:noFill/>
                    <a:ln w="9525">
                      <a:noFill/>
                      <a:miter lim="800000"/>
                      <a:headEnd/>
                      <a:tailEnd/>
                    </a:ln>
                  </pic:spPr>
                </pic:pic>
              </a:graphicData>
            </a:graphic>
          </wp:inline>
        </w:drawing>
      </w:r>
    </w:p>
    <w:p w:rsidR="005215E2" w:rsidRDefault="005215E2" w:rsidP="00F56CCC">
      <w:pPr>
        <w:spacing w:after="0"/>
        <w:jc w:val="center"/>
        <w:rPr>
          <w:rFonts w:ascii="Times New Roman" w:hAnsi="Times New Roman"/>
          <w:i/>
          <w:sz w:val="24"/>
          <w:szCs w:val="24"/>
          <w:u w:val="single"/>
        </w:rPr>
      </w:pPr>
    </w:p>
    <w:p w:rsidR="005215E2" w:rsidRDefault="005215E2"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F66954" w:rsidRDefault="00F66954" w:rsidP="003C6A42">
      <w:pPr>
        <w:spacing w:after="0"/>
        <w:rPr>
          <w:rFonts w:ascii="Times New Roman" w:hAnsi="Times New Roman"/>
          <w:i/>
          <w:sz w:val="24"/>
          <w:szCs w:val="24"/>
          <w:u w:val="single"/>
        </w:rPr>
      </w:pPr>
    </w:p>
    <w:p w:rsidR="00CA1456" w:rsidRPr="00F56CCC" w:rsidRDefault="00CA1456" w:rsidP="00F56CCC">
      <w:pPr>
        <w:spacing w:after="0"/>
        <w:jc w:val="center"/>
        <w:rPr>
          <w:rFonts w:ascii="Times New Roman" w:hAnsi="Times New Roman"/>
          <w:i/>
          <w:sz w:val="24"/>
          <w:szCs w:val="24"/>
          <w:u w:val="single"/>
        </w:rPr>
      </w:pPr>
    </w:p>
    <w:p w:rsidR="005D02AD" w:rsidRDefault="0095552E" w:rsidP="005D02AD">
      <w:pPr>
        <w:spacing w:after="0"/>
        <w:jc w:val="center"/>
        <w:rPr>
          <w:rFonts w:ascii="Times New Roman" w:eastAsia="Times New Roman" w:hAnsi="Times New Roman"/>
          <w:b/>
          <w:color w:val="1C66A4"/>
          <w:kern w:val="36"/>
          <w:sz w:val="24"/>
          <w:szCs w:val="24"/>
          <w:lang w:eastAsia="ru-RU"/>
        </w:rPr>
      </w:pPr>
      <w:r>
        <w:rPr>
          <w:rFonts w:ascii="Times New Roman" w:eastAsia="Times New Roman" w:hAnsi="Times New Roman"/>
          <w:b/>
          <w:color w:val="1C66A4"/>
          <w:kern w:val="36"/>
          <w:sz w:val="24"/>
          <w:szCs w:val="24"/>
          <w:lang w:eastAsia="ru-RU"/>
        </w:rPr>
        <w:lastRenderedPageBreak/>
        <w:t>Конспект ОД по экспериментально-исследовательской деятельности</w:t>
      </w:r>
      <w:r w:rsidR="00F56CCC" w:rsidRPr="00CA1456">
        <w:rPr>
          <w:rFonts w:ascii="Times New Roman" w:eastAsia="Times New Roman" w:hAnsi="Times New Roman"/>
          <w:b/>
          <w:color w:val="1C66A4"/>
          <w:kern w:val="36"/>
          <w:sz w:val="24"/>
          <w:szCs w:val="24"/>
          <w:lang w:eastAsia="ru-RU"/>
        </w:rPr>
        <w:t xml:space="preserve"> по технологии развивающего взаимодействия «Мы вместе</w:t>
      </w:r>
      <w:proofErr w:type="gramStart"/>
      <w:r w:rsidR="00F56CCC" w:rsidRPr="00CA1456">
        <w:rPr>
          <w:rFonts w:ascii="Times New Roman" w:eastAsia="Times New Roman" w:hAnsi="Times New Roman"/>
          <w:b/>
          <w:color w:val="1C66A4"/>
          <w:kern w:val="36"/>
          <w:sz w:val="24"/>
          <w:szCs w:val="24"/>
          <w:lang w:eastAsia="ru-RU"/>
        </w:rPr>
        <w:t>»с</w:t>
      </w:r>
      <w:proofErr w:type="gramEnd"/>
      <w:r w:rsidR="00F56CCC" w:rsidRPr="00CA1456">
        <w:rPr>
          <w:rFonts w:ascii="Times New Roman" w:eastAsia="Times New Roman" w:hAnsi="Times New Roman"/>
          <w:b/>
          <w:color w:val="1C66A4"/>
          <w:kern w:val="36"/>
          <w:sz w:val="24"/>
          <w:szCs w:val="24"/>
          <w:lang w:eastAsia="ru-RU"/>
        </w:rPr>
        <w:t xml:space="preserve"> элементами ранней</w:t>
      </w:r>
    </w:p>
    <w:p w:rsidR="0095552E" w:rsidRDefault="00F56CCC" w:rsidP="005D02AD">
      <w:pPr>
        <w:spacing w:after="0"/>
        <w:jc w:val="center"/>
        <w:rPr>
          <w:rFonts w:ascii="Times New Roman" w:eastAsia="Times New Roman" w:hAnsi="Times New Roman"/>
          <w:b/>
          <w:color w:val="1C66A4"/>
          <w:kern w:val="36"/>
          <w:sz w:val="24"/>
          <w:szCs w:val="24"/>
          <w:lang w:eastAsia="ru-RU"/>
        </w:rPr>
      </w:pPr>
      <w:r w:rsidRPr="00CA1456">
        <w:rPr>
          <w:rFonts w:ascii="Times New Roman" w:eastAsia="Times New Roman" w:hAnsi="Times New Roman"/>
          <w:b/>
          <w:color w:val="1C66A4"/>
          <w:kern w:val="36"/>
          <w:sz w:val="24"/>
          <w:szCs w:val="24"/>
          <w:lang w:eastAsia="ru-RU"/>
        </w:rPr>
        <w:t xml:space="preserve"> профориентации </w:t>
      </w:r>
      <w:r w:rsidR="0095552E">
        <w:rPr>
          <w:rFonts w:ascii="Times New Roman" w:eastAsia="Times New Roman" w:hAnsi="Times New Roman"/>
          <w:b/>
          <w:color w:val="1C66A4"/>
          <w:kern w:val="36"/>
          <w:sz w:val="24"/>
          <w:szCs w:val="24"/>
          <w:lang w:eastAsia="ru-RU"/>
        </w:rPr>
        <w:t xml:space="preserve">детей старшего дошкольного возраста </w:t>
      </w:r>
    </w:p>
    <w:p w:rsidR="00F56CCC" w:rsidRPr="00E24E19" w:rsidRDefault="00F56CCC" w:rsidP="005D02AD">
      <w:pPr>
        <w:spacing w:after="0"/>
        <w:jc w:val="center"/>
        <w:rPr>
          <w:rFonts w:ascii="Times New Roman" w:hAnsi="Times New Roman"/>
          <w:color w:val="FF0000"/>
          <w:sz w:val="18"/>
          <w:szCs w:val="18"/>
        </w:rPr>
      </w:pPr>
      <w:r w:rsidRPr="00E24E19">
        <w:rPr>
          <w:rFonts w:ascii="Times New Roman" w:eastAsia="Times New Roman" w:hAnsi="Times New Roman"/>
          <w:b/>
          <w:color w:val="FF0000"/>
          <w:kern w:val="36"/>
          <w:sz w:val="24"/>
          <w:szCs w:val="24"/>
          <w:lang w:eastAsia="ru-RU"/>
        </w:rPr>
        <w:t xml:space="preserve">«В </w:t>
      </w:r>
      <w:proofErr w:type="spellStart"/>
      <w:r w:rsidRPr="00E24E19">
        <w:rPr>
          <w:rFonts w:ascii="Times New Roman" w:eastAsia="Times New Roman" w:hAnsi="Times New Roman"/>
          <w:b/>
          <w:color w:val="FF0000"/>
          <w:kern w:val="36"/>
          <w:sz w:val="24"/>
          <w:szCs w:val="24"/>
          <w:lang w:eastAsia="ru-RU"/>
        </w:rPr>
        <w:t>Сноуд</w:t>
      </w:r>
      <w:r w:rsidR="0095552E">
        <w:rPr>
          <w:rFonts w:ascii="Times New Roman" w:eastAsia="Times New Roman" w:hAnsi="Times New Roman"/>
          <w:b/>
          <w:color w:val="FF0000"/>
          <w:kern w:val="36"/>
          <w:sz w:val="24"/>
          <w:szCs w:val="24"/>
          <w:lang w:eastAsia="ru-RU"/>
        </w:rPr>
        <w:t>-</w:t>
      </w:r>
      <w:r w:rsidRPr="00E24E19">
        <w:rPr>
          <w:rFonts w:ascii="Times New Roman" w:eastAsia="Times New Roman" w:hAnsi="Times New Roman"/>
          <w:b/>
          <w:color w:val="FF0000"/>
          <w:kern w:val="36"/>
          <w:sz w:val="24"/>
          <w:szCs w:val="24"/>
          <w:lang w:eastAsia="ru-RU"/>
        </w:rPr>
        <w:t>лаборатории</w:t>
      </w:r>
      <w:proofErr w:type="spellEnd"/>
      <w:r w:rsidRPr="00E24E19">
        <w:rPr>
          <w:rFonts w:ascii="Times New Roman" w:eastAsia="Times New Roman" w:hAnsi="Times New Roman"/>
          <w:b/>
          <w:color w:val="FF0000"/>
          <w:kern w:val="36"/>
          <w:sz w:val="24"/>
          <w:szCs w:val="24"/>
          <w:lang w:eastAsia="ru-RU"/>
        </w:rPr>
        <w:t xml:space="preserve"> у Белоснежки»</w:t>
      </w:r>
    </w:p>
    <w:p w:rsidR="00F56CCC" w:rsidRPr="002E064B" w:rsidRDefault="00F56CCC" w:rsidP="00F56CCC">
      <w:pPr>
        <w:shd w:val="clear" w:color="auto" w:fill="FFFFFF"/>
        <w:spacing w:before="234" w:after="0" w:line="337" w:lineRule="atLeast"/>
        <w:outlineLvl w:val="0"/>
        <w:rPr>
          <w:rFonts w:ascii="Times New Roman" w:eastAsia="Times New Roman" w:hAnsi="Times New Roman"/>
          <w:kern w:val="36"/>
          <w:sz w:val="24"/>
          <w:szCs w:val="24"/>
          <w:lang w:eastAsia="ru-RU"/>
        </w:rPr>
      </w:pPr>
      <w:r w:rsidRPr="00BD6CBA">
        <w:rPr>
          <w:rFonts w:ascii="Times New Roman" w:eastAsia="Times New Roman" w:hAnsi="Times New Roman"/>
          <w:b/>
          <w:kern w:val="36"/>
          <w:sz w:val="24"/>
          <w:szCs w:val="24"/>
          <w:lang w:eastAsia="ru-RU"/>
        </w:rPr>
        <w:t>Цель</w:t>
      </w:r>
      <w:r w:rsidRPr="002E064B">
        <w:rPr>
          <w:rFonts w:ascii="Times New Roman" w:eastAsia="Times New Roman" w:hAnsi="Times New Roman"/>
          <w:kern w:val="36"/>
          <w:sz w:val="24"/>
          <w:szCs w:val="24"/>
          <w:lang w:eastAsia="ru-RU"/>
        </w:rPr>
        <w:t>: развитие интереса к познавательно-исследовательской деятельности, настроить детей на поисковую и творческую деятельность в детском саду и дома.</w:t>
      </w:r>
    </w:p>
    <w:p w:rsidR="00F56CCC" w:rsidRPr="00B4261B" w:rsidRDefault="00F56CCC" w:rsidP="00F56CCC">
      <w:pPr>
        <w:pStyle w:val="a3"/>
        <w:spacing w:before="0" w:beforeAutospacing="0" w:after="0" w:afterAutospacing="0"/>
        <w:rPr>
          <w:b/>
          <w:iCs/>
          <w:color w:val="000000"/>
        </w:rPr>
      </w:pPr>
    </w:p>
    <w:p w:rsidR="00F56CCC" w:rsidRPr="002E064B" w:rsidRDefault="00F56CCC" w:rsidP="00F56CCC">
      <w:pPr>
        <w:pStyle w:val="a3"/>
        <w:spacing w:before="0" w:beforeAutospacing="0" w:after="0" w:afterAutospacing="0"/>
        <w:rPr>
          <w:iCs/>
          <w:color w:val="000000"/>
        </w:rPr>
      </w:pPr>
      <w:r w:rsidRPr="00BD6CBA">
        <w:rPr>
          <w:b/>
          <w:iCs/>
          <w:color w:val="000000"/>
        </w:rPr>
        <w:t>Программное содержание</w:t>
      </w:r>
      <w:r w:rsidRPr="002E064B">
        <w:rPr>
          <w:iCs/>
          <w:color w:val="000000"/>
        </w:rPr>
        <w:t>:</w:t>
      </w:r>
    </w:p>
    <w:p w:rsidR="00F56CCC" w:rsidRDefault="00F56CCC" w:rsidP="00F56CCC">
      <w:pPr>
        <w:pStyle w:val="a3"/>
        <w:spacing w:before="0" w:beforeAutospacing="0" w:after="0" w:afterAutospacing="0"/>
        <w:rPr>
          <w:rFonts w:ascii="Helvetica" w:hAnsi="Helvetica" w:cs="Helvetica"/>
          <w:color w:val="333333"/>
          <w:sz w:val="18"/>
          <w:szCs w:val="18"/>
        </w:rPr>
      </w:pPr>
      <w:r w:rsidRPr="00EE2B75">
        <w:rPr>
          <w:iCs/>
          <w:color w:val="000000"/>
          <w:u w:val="single"/>
        </w:rPr>
        <w:t>Образовательные:</w:t>
      </w:r>
    </w:p>
    <w:p w:rsidR="00F56CCC" w:rsidRPr="00EE2B75" w:rsidRDefault="00F56CCC" w:rsidP="00F56CCC">
      <w:pPr>
        <w:pStyle w:val="a3"/>
        <w:spacing w:before="0" w:beforeAutospacing="0" w:after="0" w:afterAutospacing="0"/>
        <w:rPr>
          <w:color w:val="000000"/>
        </w:rPr>
      </w:pPr>
      <w:r>
        <w:rPr>
          <w:rFonts w:ascii="Helvetica" w:hAnsi="Helvetica" w:cs="Helvetica"/>
          <w:color w:val="333333"/>
          <w:sz w:val="18"/>
          <w:szCs w:val="18"/>
        </w:rPr>
        <w:t>-</w:t>
      </w:r>
      <w:r>
        <w:rPr>
          <w:color w:val="333333"/>
        </w:rPr>
        <w:t>у</w:t>
      </w:r>
      <w:r w:rsidRPr="002E064B">
        <w:rPr>
          <w:color w:val="333333"/>
        </w:rPr>
        <w:t xml:space="preserve">чить классифицировать </w:t>
      </w:r>
      <w:r>
        <w:rPr>
          <w:color w:val="333333"/>
        </w:rPr>
        <w:t xml:space="preserve">камни по различным признакам: цвет, форма, размер, поверхность, плавучесть. </w:t>
      </w:r>
    </w:p>
    <w:p w:rsidR="00F56CCC" w:rsidRPr="00EE2B75" w:rsidRDefault="00F56CCC" w:rsidP="00F56CCC">
      <w:pPr>
        <w:pStyle w:val="a3"/>
        <w:spacing w:before="0" w:beforeAutospacing="0" w:after="0" w:afterAutospacing="0"/>
        <w:rPr>
          <w:color w:val="000000"/>
        </w:rPr>
      </w:pPr>
      <w:r>
        <w:rPr>
          <w:iCs/>
          <w:color w:val="000000"/>
        </w:rPr>
        <w:t>-</w:t>
      </w:r>
      <w:r>
        <w:rPr>
          <w:color w:val="333333"/>
        </w:rPr>
        <w:t>п</w:t>
      </w:r>
      <w:r w:rsidRPr="00EE2B75">
        <w:rPr>
          <w:color w:val="333333"/>
        </w:rPr>
        <w:t>ознакомить детей с разнообразием мира камней и их свойствами</w:t>
      </w:r>
      <w:r>
        <w:rPr>
          <w:color w:val="333333"/>
        </w:rPr>
        <w:t xml:space="preserve"> и особенностями.</w:t>
      </w:r>
      <w:proofErr w:type="gramStart"/>
      <w:r w:rsidR="008F5B6A">
        <w:pict>
          <v:rect id="_x0000_i1029" style="width:0;height:0" o:hralign="center" o:hrstd="t" o:hrnoshade="t" o:hr="t" fillcolor="#333" stroked="f"/>
        </w:pict>
      </w:r>
      <w:r>
        <w:rPr>
          <w:iCs/>
          <w:color w:val="000000"/>
        </w:rPr>
        <w:t>-</w:t>
      </w:r>
      <w:proofErr w:type="gramEnd"/>
      <w:r>
        <w:rPr>
          <w:iCs/>
          <w:color w:val="000000"/>
        </w:rPr>
        <w:t>з</w:t>
      </w:r>
      <w:r w:rsidRPr="00EE2B75">
        <w:rPr>
          <w:iCs/>
          <w:color w:val="000000"/>
        </w:rPr>
        <w:t>накоми</w:t>
      </w:r>
      <w:r>
        <w:rPr>
          <w:iCs/>
          <w:color w:val="000000"/>
        </w:rPr>
        <w:t>ть с техникой проведения опытов, развивать интерес</w:t>
      </w:r>
      <w:r w:rsidRPr="00EE2B75">
        <w:rPr>
          <w:iCs/>
          <w:color w:val="000000"/>
        </w:rPr>
        <w:t xml:space="preserve"> к познавательно-исследовательской деятельности.</w:t>
      </w:r>
    </w:p>
    <w:p w:rsidR="00F56CCC" w:rsidRPr="00EE2B75" w:rsidRDefault="00F56CCC" w:rsidP="00F56CCC">
      <w:pPr>
        <w:pStyle w:val="a3"/>
        <w:spacing w:before="0" w:beforeAutospacing="0" w:after="0" w:afterAutospacing="0"/>
        <w:rPr>
          <w:color w:val="000000"/>
        </w:rPr>
      </w:pPr>
      <w:r>
        <w:rPr>
          <w:iCs/>
          <w:color w:val="000000"/>
        </w:rPr>
        <w:t>-о</w:t>
      </w:r>
      <w:r w:rsidRPr="00EE2B75">
        <w:rPr>
          <w:iCs/>
          <w:color w:val="000000"/>
        </w:rPr>
        <w:t>богащать словарь детей новыми словами (эксперименты, предположения, вывод).</w:t>
      </w:r>
    </w:p>
    <w:p w:rsidR="00F56CCC" w:rsidRPr="00B4261B" w:rsidRDefault="00F56CCC" w:rsidP="00F56CCC">
      <w:pPr>
        <w:pStyle w:val="a3"/>
        <w:spacing w:before="0" w:beforeAutospacing="0" w:after="0" w:afterAutospacing="0"/>
        <w:rPr>
          <w:iCs/>
          <w:color w:val="000000"/>
          <w:u w:val="single"/>
        </w:rPr>
      </w:pPr>
    </w:p>
    <w:p w:rsidR="00F56CCC" w:rsidRPr="00EE2B75" w:rsidRDefault="00F56CCC" w:rsidP="00F56CCC">
      <w:pPr>
        <w:pStyle w:val="a3"/>
        <w:spacing w:before="0" w:beforeAutospacing="0" w:after="0" w:afterAutospacing="0"/>
        <w:rPr>
          <w:color w:val="000000"/>
        </w:rPr>
      </w:pPr>
      <w:r w:rsidRPr="00EE2B75">
        <w:rPr>
          <w:iCs/>
          <w:color w:val="000000"/>
          <w:u w:val="single"/>
        </w:rPr>
        <w:t>Развивающие:</w:t>
      </w:r>
    </w:p>
    <w:p w:rsidR="00F56CCC" w:rsidRPr="00EE2B75" w:rsidRDefault="00F56CCC" w:rsidP="00F56CCC">
      <w:pPr>
        <w:pStyle w:val="a3"/>
        <w:spacing w:before="0" w:beforeAutospacing="0" w:after="0" w:afterAutospacing="0"/>
        <w:rPr>
          <w:color w:val="000000"/>
        </w:rPr>
      </w:pPr>
      <w:r w:rsidRPr="00EE2B75">
        <w:rPr>
          <w:iCs/>
          <w:color w:val="000000"/>
        </w:rPr>
        <w:t>-развивать познавательный интерес, умение наблюдать, анализировать, сравнивать, сопоставлять, делать выводы;</w:t>
      </w:r>
    </w:p>
    <w:p w:rsidR="00F56CCC" w:rsidRPr="00EE2B75" w:rsidRDefault="00F56CCC" w:rsidP="00F56CCC">
      <w:pPr>
        <w:pStyle w:val="a3"/>
        <w:spacing w:before="0" w:beforeAutospacing="0" w:after="0" w:afterAutospacing="0"/>
        <w:rPr>
          <w:color w:val="000000"/>
        </w:rPr>
      </w:pPr>
      <w:r w:rsidRPr="00EE2B75">
        <w:rPr>
          <w:iCs/>
          <w:color w:val="000000"/>
        </w:rPr>
        <w:t>-развивать коммуникативные умения;</w:t>
      </w:r>
    </w:p>
    <w:p w:rsidR="00F56CCC" w:rsidRDefault="00F56CCC" w:rsidP="00F56CCC">
      <w:pPr>
        <w:pStyle w:val="a3"/>
        <w:spacing w:before="0" w:beforeAutospacing="0" w:after="0" w:afterAutospacing="0"/>
        <w:rPr>
          <w:iCs/>
          <w:color w:val="000000"/>
        </w:rPr>
      </w:pPr>
      <w:r w:rsidRPr="00EE2B75">
        <w:rPr>
          <w:iCs/>
          <w:color w:val="000000"/>
        </w:rPr>
        <w:t>-развивать мелкую моторику в процессе обследовательских действий.</w:t>
      </w:r>
    </w:p>
    <w:p w:rsidR="00F56CCC" w:rsidRPr="00EE2B75" w:rsidRDefault="00F56CCC" w:rsidP="00F56CCC">
      <w:pPr>
        <w:pStyle w:val="a3"/>
        <w:spacing w:before="0" w:beforeAutospacing="0" w:after="0" w:afterAutospacing="0"/>
        <w:rPr>
          <w:color w:val="000000"/>
        </w:rPr>
      </w:pPr>
      <w:r>
        <w:rPr>
          <w:iCs/>
          <w:color w:val="000000"/>
        </w:rPr>
        <w:t>-развивать интерес к профессии  ученого и геолога</w:t>
      </w:r>
    </w:p>
    <w:p w:rsidR="00F56CCC" w:rsidRPr="00B4261B" w:rsidRDefault="00F56CCC" w:rsidP="00F56CCC">
      <w:pPr>
        <w:pStyle w:val="a3"/>
        <w:spacing w:before="0" w:beforeAutospacing="0" w:after="0" w:afterAutospacing="0"/>
        <w:rPr>
          <w:iCs/>
          <w:color w:val="000000"/>
          <w:u w:val="single"/>
        </w:rPr>
      </w:pPr>
    </w:p>
    <w:p w:rsidR="00F56CCC" w:rsidRPr="00EE2B75" w:rsidRDefault="00F56CCC" w:rsidP="00F56CCC">
      <w:pPr>
        <w:pStyle w:val="a3"/>
        <w:spacing w:before="0" w:beforeAutospacing="0" w:after="0" w:afterAutospacing="0"/>
        <w:rPr>
          <w:color w:val="000000"/>
        </w:rPr>
      </w:pPr>
      <w:r w:rsidRPr="00EE2B75">
        <w:rPr>
          <w:iCs/>
          <w:color w:val="000000"/>
          <w:u w:val="single"/>
        </w:rPr>
        <w:t>Воспитательные:</w:t>
      </w:r>
    </w:p>
    <w:p w:rsidR="00F56CCC" w:rsidRPr="00EE2B75" w:rsidRDefault="00F56CCC" w:rsidP="00F56CCC">
      <w:pPr>
        <w:pStyle w:val="a3"/>
        <w:spacing w:before="0" w:beforeAutospacing="0" w:after="0" w:afterAutospacing="0"/>
        <w:rPr>
          <w:color w:val="000000"/>
        </w:rPr>
      </w:pPr>
      <w:r w:rsidRPr="00EE2B75">
        <w:rPr>
          <w:iCs/>
          <w:color w:val="000000"/>
        </w:rPr>
        <w:t>-воспитывать самостоятельность и активность в процессе опытов;</w:t>
      </w:r>
    </w:p>
    <w:p w:rsidR="00F56CCC" w:rsidRPr="00EE2B75" w:rsidRDefault="00F56CCC" w:rsidP="00F56CCC">
      <w:pPr>
        <w:pStyle w:val="a3"/>
        <w:spacing w:before="0" w:beforeAutospacing="0" w:after="0" w:afterAutospacing="0"/>
        <w:rPr>
          <w:color w:val="000000"/>
        </w:rPr>
      </w:pPr>
      <w:r w:rsidRPr="00EE2B75">
        <w:rPr>
          <w:iCs/>
          <w:color w:val="000000"/>
        </w:rPr>
        <w:t>-воспитывать позитивное отношение к окружающему миру, желание исследовать его всеми доступными способами;</w:t>
      </w:r>
    </w:p>
    <w:p w:rsidR="00F56CCC" w:rsidRPr="009B5550" w:rsidRDefault="00F56CCC" w:rsidP="00F56CCC">
      <w:pPr>
        <w:pStyle w:val="a3"/>
        <w:spacing w:before="0" w:beforeAutospacing="0" w:after="0" w:afterAutospacing="0"/>
        <w:rPr>
          <w:color w:val="000000"/>
        </w:rPr>
      </w:pPr>
      <w:r w:rsidRPr="00EE2B75">
        <w:rPr>
          <w:iCs/>
          <w:color w:val="000000"/>
        </w:rPr>
        <w:t>-воспитывать любознательность, взаимопомощь.</w:t>
      </w:r>
    </w:p>
    <w:p w:rsidR="00F56CCC" w:rsidRPr="000162F1" w:rsidRDefault="00F56CCC" w:rsidP="00F56CCC">
      <w:pPr>
        <w:shd w:val="clear" w:color="auto" w:fill="FFFFFF"/>
        <w:spacing w:after="0" w:line="259" w:lineRule="atLeast"/>
        <w:rPr>
          <w:rFonts w:ascii="Times New Roman" w:eastAsia="Times New Roman" w:hAnsi="Times New Roman"/>
          <w:b/>
          <w:bCs/>
          <w:color w:val="333333"/>
          <w:sz w:val="24"/>
          <w:szCs w:val="24"/>
          <w:lang w:eastAsia="ru-RU"/>
        </w:rPr>
      </w:pPr>
    </w:p>
    <w:p w:rsidR="00F56CCC" w:rsidRPr="00AF6260" w:rsidRDefault="00F56CCC" w:rsidP="00F56CCC">
      <w:pPr>
        <w:shd w:val="clear" w:color="auto" w:fill="FFFFFF"/>
        <w:spacing w:after="0" w:line="259" w:lineRule="atLeast"/>
        <w:rPr>
          <w:rFonts w:ascii="Times New Roman" w:eastAsia="Times New Roman" w:hAnsi="Times New Roman"/>
          <w:color w:val="333333"/>
          <w:sz w:val="24"/>
          <w:szCs w:val="24"/>
          <w:lang w:eastAsia="ru-RU"/>
        </w:rPr>
      </w:pPr>
      <w:proofErr w:type="gramStart"/>
      <w:r w:rsidRPr="00AD409D">
        <w:rPr>
          <w:rFonts w:ascii="Times New Roman" w:eastAsia="Times New Roman" w:hAnsi="Times New Roman"/>
          <w:b/>
          <w:bCs/>
          <w:color w:val="333333"/>
          <w:sz w:val="24"/>
          <w:szCs w:val="24"/>
          <w:lang w:eastAsia="ru-RU"/>
        </w:rPr>
        <w:t>Оборудование</w:t>
      </w:r>
      <w:r w:rsidRPr="003D6605">
        <w:rPr>
          <w:rFonts w:ascii="Times New Roman" w:eastAsia="Times New Roman" w:hAnsi="Times New Roman"/>
          <w:bCs/>
          <w:color w:val="333333"/>
          <w:sz w:val="24"/>
          <w:szCs w:val="24"/>
          <w:lang w:eastAsia="ru-RU"/>
        </w:rPr>
        <w:t>: камни, стаканы с водой, карандаши</w:t>
      </w:r>
      <w:r>
        <w:rPr>
          <w:rFonts w:ascii="Times New Roman" w:eastAsia="Times New Roman" w:hAnsi="Times New Roman"/>
          <w:bCs/>
          <w:color w:val="333333"/>
          <w:sz w:val="24"/>
          <w:szCs w:val="24"/>
          <w:lang w:eastAsia="ru-RU"/>
        </w:rPr>
        <w:t xml:space="preserve">, </w:t>
      </w:r>
      <w:r w:rsidRPr="003D6605">
        <w:rPr>
          <w:rFonts w:ascii="Times New Roman" w:eastAsia="Times New Roman" w:hAnsi="Times New Roman"/>
          <w:bCs/>
          <w:color w:val="333333"/>
          <w:sz w:val="24"/>
          <w:szCs w:val="24"/>
          <w:lang w:eastAsia="ru-RU"/>
        </w:rPr>
        <w:t>салфетки, подносына каждого ребенка</w:t>
      </w:r>
      <w:r>
        <w:rPr>
          <w:rFonts w:ascii="Times New Roman" w:eastAsia="Times New Roman" w:hAnsi="Times New Roman"/>
          <w:bCs/>
          <w:color w:val="333333"/>
          <w:sz w:val="24"/>
          <w:szCs w:val="24"/>
          <w:lang w:eastAsia="ru-RU"/>
        </w:rPr>
        <w:t>, блокноты на каждого ребенка</w:t>
      </w:r>
      <w:r>
        <w:rPr>
          <w:rFonts w:ascii="Times New Roman" w:eastAsia="Times New Roman" w:hAnsi="Times New Roman"/>
          <w:color w:val="333333"/>
          <w:sz w:val="24"/>
          <w:szCs w:val="24"/>
          <w:lang w:eastAsia="ru-RU"/>
        </w:rPr>
        <w:t>, шапка ученого, н</w:t>
      </w:r>
      <w:r w:rsidRPr="008647B9">
        <w:rPr>
          <w:rFonts w:ascii="Times New Roman" w:eastAsia="Times New Roman" w:hAnsi="Times New Roman"/>
          <w:color w:val="333333"/>
          <w:sz w:val="24"/>
          <w:szCs w:val="24"/>
          <w:lang w:eastAsia="ru-RU"/>
        </w:rPr>
        <w:t>абор камней на каждого ребенка</w:t>
      </w:r>
      <w:r>
        <w:rPr>
          <w:rFonts w:ascii="Times New Roman" w:eastAsia="Times New Roman" w:hAnsi="Times New Roman"/>
          <w:color w:val="333333"/>
          <w:sz w:val="24"/>
          <w:szCs w:val="24"/>
          <w:lang w:eastAsia="ru-RU"/>
        </w:rPr>
        <w:t>, л</w:t>
      </w:r>
      <w:r w:rsidRPr="008647B9">
        <w:rPr>
          <w:rFonts w:ascii="Times New Roman" w:eastAsia="Times New Roman" w:hAnsi="Times New Roman"/>
          <w:color w:val="333333"/>
          <w:sz w:val="24"/>
          <w:szCs w:val="24"/>
          <w:lang w:eastAsia="ru-RU"/>
        </w:rPr>
        <w:t>упы</w:t>
      </w:r>
      <w:r>
        <w:rPr>
          <w:rFonts w:ascii="Times New Roman" w:eastAsia="Times New Roman" w:hAnsi="Times New Roman"/>
          <w:color w:val="333333"/>
          <w:sz w:val="24"/>
          <w:szCs w:val="24"/>
          <w:lang w:eastAsia="ru-RU"/>
        </w:rPr>
        <w:t>, с</w:t>
      </w:r>
      <w:r w:rsidRPr="008647B9">
        <w:rPr>
          <w:rFonts w:ascii="Times New Roman" w:eastAsia="Times New Roman" w:hAnsi="Times New Roman"/>
          <w:color w:val="333333"/>
          <w:sz w:val="24"/>
          <w:szCs w:val="24"/>
          <w:lang w:eastAsia="ru-RU"/>
        </w:rPr>
        <w:t>такан с водой</w:t>
      </w:r>
      <w:r>
        <w:rPr>
          <w:rFonts w:ascii="Times New Roman" w:eastAsia="Times New Roman" w:hAnsi="Times New Roman"/>
          <w:color w:val="333333"/>
          <w:sz w:val="24"/>
          <w:szCs w:val="24"/>
          <w:lang w:eastAsia="ru-RU"/>
        </w:rPr>
        <w:t>, ложки и  т.д.</w:t>
      </w:r>
      <w:proofErr w:type="gramEnd"/>
    </w:p>
    <w:p w:rsidR="00F56CCC" w:rsidRPr="00B4261B" w:rsidRDefault="00F56CCC" w:rsidP="00F56CCC">
      <w:pPr>
        <w:shd w:val="clear" w:color="auto" w:fill="FFFFFF"/>
        <w:spacing w:after="0" w:line="259" w:lineRule="atLeast"/>
        <w:rPr>
          <w:rFonts w:ascii="Times New Roman" w:eastAsia="Times New Roman" w:hAnsi="Times New Roman"/>
          <w:b/>
          <w:bCs/>
          <w:color w:val="333333"/>
          <w:sz w:val="24"/>
          <w:szCs w:val="24"/>
          <w:lang w:eastAsia="ru-RU"/>
        </w:rPr>
      </w:pPr>
    </w:p>
    <w:p w:rsidR="00F56CCC" w:rsidRPr="005C7783" w:rsidRDefault="00F56CCC" w:rsidP="00F56CCC">
      <w:pPr>
        <w:shd w:val="clear" w:color="auto" w:fill="FFFFFF"/>
        <w:spacing w:after="0" w:line="259" w:lineRule="atLeast"/>
        <w:rPr>
          <w:rFonts w:ascii="Times New Roman" w:eastAsia="Times New Roman" w:hAnsi="Times New Roman"/>
          <w:color w:val="333333"/>
          <w:sz w:val="24"/>
          <w:szCs w:val="24"/>
          <w:lang w:eastAsia="ru-RU"/>
        </w:rPr>
      </w:pPr>
      <w:r w:rsidRPr="005C7783">
        <w:rPr>
          <w:rFonts w:ascii="Times New Roman" w:eastAsia="Times New Roman" w:hAnsi="Times New Roman"/>
          <w:b/>
          <w:bCs/>
          <w:color w:val="333333"/>
          <w:sz w:val="24"/>
          <w:szCs w:val="24"/>
          <w:lang w:eastAsia="ru-RU"/>
        </w:rPr>
        <w:t>Словарная работа.</w:t>
      </w:r>
    </w:p>
    <w:p w:rsidR="00F56CCC" w:rsidRPr="005C7783" w:rsidRDefault="00F56CCC" w:rsidP="00F56CCC">
      <w:pPr>
        <w:shd w:val="clear" w:color="auto" w:fill="FFFFFF"/>
        <w:spacing w:after="0" w:line="259" w:lineRule="atLeast"/>
        <w:rPr>
          <w:rFonts w:ascii="Times New Roman" w:eastAsia="Times New Roman" w:hAnsi="Times New Roman"/>
          <w:color w:val="333333"/>
          <w:sz w:val="24"/>
          <w:szCs w:val="24"/>
          <w:lang w:eastAsia="ru-RU"/>
        </w:rPr>
      </w:pPr>
      <w:proofErr w:type="gramStart"/>
      <w:r>
        <w:rPr>
          <w:rFonts w:ascii="Times New Roman" w:eastAsia="Times New Roman" w:hAnsi="Times New Roman"/>
          <w:color w:val="333333"/>
          <w:sz w:val="24"/>
          <w:szCs w:val="24"/>
          <w:lang w:eastAsia="ru-RU"/>
        </w:rPr>
        <w:t xml:space="preserve">Лаборатория, исследования, ученые, камень, тяжелый, </w:t>
      </w:r>
      <w:r w:rsidRPr="005C7783">
        <w:rPr>
          <w:rFonts w:ascii="Times New Roman" w:eastAsia="Times New Roman" w:hAnsi="Times New Roman"/>
          <w:color w:val="333333"/>
          <w:sz w:val="24"/>
          <w:szCs w:val="24"/>
          <w:lang w:eastAsia="ru-RU"/>
        </w:rPr>
        <w:t xml:space="preserve">плотный, шершавый, </w:t>
      </w:r>
      <w:r>
        <w:rPr>
          <w:rFonts w:ascii="Times New Roman" w:eastAsia="Times New Roman" w:hAnsi="Times New Roman"/>
          <w:color w:val="333333"/>
          <w:sz w:val="24"/>
          <w:szCs w:val="24"/>
          <w:lang w:eastAsia="ru-RU"/>
        </w:rPr>
        <w:t>гладкий, сосуд, лупа, энциклопедия и т.д.</w:t>
      </w:r>
      <w:proofErr w:type="gramEnd"/>
    </w:p>
    <w:p w:rsidR="00F56CCC" w:rsidRPr="00AF0888" w:rsidRDefault="00F56CCC" w:rsidP="00F56CCC">
      <w:pPr>
        <w:shd w:val="clear" w:color="auto" w:fill="FFFFFF"/>
        <w:spacing w:after="0" w:line="259" w:lineRule="atLeast"/>
        <w:jc w:val="center"/>
        <w:rPr>
          <w:rFonts w:ascii="Times New Roman" w:eastAsia="Times New Roman" w:hAnsi="Times New Roman"/>
          <w:b/>
          <w:bCs/>
          <w:color w:val="333333"/>
          <w:sz w:val="24"/>
          <w:szCs w:val="24"/>
          <w:lang w:eastAsia="ru-RU"/>
        </w:rPr>
      </w:pPr>
    </w:p>
    <w:p w:rsidR="00F56CCC" w:rsidRPr="00AF0888" w:rsidRDefault="00F56CCC" w:rsidP="00F56CCC">
      <w:pPr>
        <w:shd w:val="clear" w:color="auto" w:fill="FFFFFF"/>
        <w:spacing w:after="0" w:line="259" w:lineRule="atLeast"/>
        <w:rPr>
          <w:rFonts w:ascii="Times New Roman" w:eastAsia="Times New Roman" w:hAnsi="Times New Roman"/>
          <w:b/>
          <w:bCs/>
          <w:color w:val="333333"/>
          <w:sz w:val="24"/>
          <w:szCs w:val="24"/>
          <w:lang w:eastAsia="ru-RU"/>
        </w:rPr>
      </w:pPr>
      <w:r>
        <w:rPr>
          <w:rFonts w:ascii="Times New Roman" w:eastAsia="Times New Roman" w:hAnsi="Times New Roman"/>
          <w:b/>
          <w:bCs/>
          <w:color w:val="333333"/>
          <w:sz w:val="24"/>
          <w:szCs w:val="24"/>
          <w:lang w:eastAsia="ru-RU"/>
        </w:rPr>
        <w:t>Ход занятия</w:t>
      </w:r>
    </w:p>
    <w:p w:rsidR="00F56CCC" w:rsidRDefault="00F56CCC" w:rsidP="00F56CCC">
      <w:pPr>
        <w:shd w:val="clear" w:color="auto" w:fill="FFFFFF"/>
        <w:spacing w:after="0" w:line="259" w:lineRule="atLeast"/>
        <w:rPr>
          <w:rFonts w:ascii="Times New Roman" w:eastAsia="Times New Roman" w:hAnsi="Times New Roman"/>
          <w:bCs/>
          <w:color w:val="333333"/>
          <w:sz w:val="24"/>
          <w:szCs w:val="24"/>
          <w:lang w:eastAsia="ru-RU"/>
        </w:rPr>
      </w:pPr>
      <w:r>
        <w:rPr>
          <w:rFonts w:ascii="Times New Roman" w:eastAsia="Times New Roman" w:hAnsi="Times New Roman"/>
          <w:bCs/>
          <w:color w:val="333333"/>
          <w:sz w:val="24"/>
          <w:szCs w:val="24"/>
          <w:lang w:eastAsia="ru-RU"/>
        </w:rPr>
        <w:t>Под музыку входит Белоснежка</w:t>
      </w:r>
    </w:p>
    <w:p w:rsidR="00F56CCC" w:rsidRDefault="00F56CCC" w:rsidP="00F56CCC">
      <w:pPr>
        <w:shd w:val="clear" w:color="auto" w:fill="FFFFFF"/>
        <w:spacing w:after="0" w:line="259" w:lineRule="atLeast"/>
        <w:rPr>
          <w:rFonts w:ascii="Times New Roman" w:eastAsia="Times New Roman" w:hAnsi="Times New Roman"/>
          <w:bCs/>
          <w:color w:val="333333"/>
          <w:sz w:val="24"/>
          <w:szCs w:val="24"/>
          <w:lang w:eastAsia="ru-RU"/>
        </w:rPr>
      </w:pPr>
      <w:r>
        <w:rPr>
          <w:rFonts w:ascii="Times New Roman" w:eastAsia="Times New Roman" w:hAnsi="Times New Roman"/>
          <w:bCs/>
          <w:color w:val="333333"/>
          <w:sz w:val="24"/>
          <w:szCs w:val="24"/>
          <w:lang w:eastAsia="ru-RU"/>
        </w:rPr>
        <w:t>Воспитатель: Где же мои друзья, мои гномы? Ау! (дети забегают). А я вас искала.</w:t>
      </w:r>
    </w:p>
    <w:p w:rsidR="00F56CCC" w:rsidRDefault="00F56CCC" w:rsidP="00F56CCC">
      <w:pPr>
        <w:shd w:val="clear" w:color="auto" w:fill="FFFFFF"/>
        <w:spacing w:after="0" w:line="259" w:lineRule="atLeast"/>
        <w:rPr>
          <w:rFonts w:ascii="Times New Roman" w:eastAsia="Times New Roman" w:hAnsi="Times New Roman"/>
          <w:bCs/>
          <w:color w:val="333333"/>
          <w:sz w:val="24"/>
          <w:szCs w:val="24"/>
          <w:lang w:eastAsia="ru-RU"/>
        </w:rPr>
      </w:pPr>
      <w:r>
        <w:rPr>
          <w:rFonts w:ascii="Times New Roman" w:eastAsia="Times New Roman" w:hAnsi="Times New Roman"/>
          <w:bCs/>
          <w:color w:val="333333"/>
          <w:sz w:val="24"/>
          <w:szCs w:val="24"/>
          <w:lang w:eastAsia="ru-RU"/>
        </w:rPr>
        <w:t>Здравствуйте, ребята! Я очень рада нашей встрече. Как ваше настроение? (хорошее). Я рада! Давайте поделимься друг с другом своим теплом и добротой, обнимемся крепко-крепко!  Сегодня утром я получила письмо. Адрес отправителя тоже загадочный, Горная страна!</w:t>
      </w:r>
    </w:p>
    <w:p w:rsidR="00F56CCC" w:rsidRDefault="00F56CCC" w:rsidP="00F56CCC">
      <w:pPr>
        <w:shd w:val="clear" w:color="auto" w:fill="FFFFFF"/>
        <w:spacing w:after="0" w:line="259" w:lineRule="atLeast"/>
        <w:rPr>
          <w:rFonts w:ascii="Times New Roman" w:eastAsia="Times New Roman" w:hAnsi="Times New Roman"/>
          <w:bCs/>
          <w:color w:val="333333"/>
          <w:sz w:val="24"/>
          <w:szCs w:val="24"/>
          <w:lang w:eastAsia="ru-RU"/>
        </w:rPr>
      </w:pPr>
      <w:r>
        <w:rPr>
          <w:rFonts w:ascii="Times New Roman" w:eastAsia="Times New Roman" w:hAnsi="Times New Roman"/>
          <w:bCs/>
          <w:color w:val="333333"/>
          <w:sz w:val="24"/>
          <w:szCs w:val="24"/>
          <w:lang w:eastAsia="ru-RU"/>
        </w:rPr>
        <w:t>Но еще больше я удивилась, когда открыла конверт- в нем нет ни одного слова, одни непонятные схемы</w:t>
      </w:r>
      <w:proofErr w:type="gramStart"/>
      <w:r>
        <w:rPr>
          <w:rFonts w:ascii="Times New Roman" w:eastAsia="Times New Roman" w:hAnsi="Times New Roman"/>
          <w:bCs/>
          <w:color w:val="333333"/>
          <w:sz w:val="24"/>
          <w:szCs w:val="24"/>
          <w:lang w:eastAsia="ru-RU"/>
        </w:rPr>
        <w:t>.Ч</w:t>
      </w:r>
      <w:proofErr w:type="gramEnd"/>
      <w:r>
        <w:rPr>
          <w:rFonts w:ascii="Times New Roman" w:eastAsia="Times New Roman" w:hAnsi="Times New Roman"/>
          <w:bCs/>
          <w:color w:val="333333"/>
          <w:sz w:val="24"/>
          <w:szCs w:val="24"/>
          <w:lang w:eastAsia="ru-RU"/>
        </w:rPr>
        <w:t>то вы можете мне посоветать? (ответы детей)                                                     Чтобы  разгадать схему я вас приглашаю в научную лабораторию?</w:t>
      </w:r>
      <w:r w:rsidR="001159E1" w:rsidRPr="001159E1">
        <w:rPr>
          <w:rFonts w:ascii="Times New Roman" w:eastAsia="Times New Roman" w:hAnsi="Times New Roman"/>
          <w:bCs/>
          <w:color w:val="333333"/>
          <w:sz w:val="24"/>
          <w:szCs w:val="24"/>
          <w:lang w:eastAsia="ru-RU"/>
        </w:rPr>
        <w:t xml:space="preserve"> </w:t>
      </w:r>
      <w:r w:rsidR="001159E1">
        <w:rPr>
          <w:rFonts w:ascii="Times New Roman" w:eastAsia="Times New Roman" w:hAnsi="Times New Roman"/>
          <w:bCs/>
          <w:color w:val="333333"/>
          <w:sz w:val="24"/>
          <w:szCs w:val="24"/>
          <w:lang w:eastAsia="ru-RU"/>
        </w:rPr>
        <w:t>хотите побывать в лаборатории ?(да)</w:t>
      </w:r>
    </w:p>
    <w:p w:rsidR="00F56CCC" w:rsidRDefault="00F56CCC" w:rsidP="00F56CCC">
      <w:pPr>
        <w:shd w:val="clear" w:color="auto" w:fill="FFFFFF"/>
        <w:spacing w:after="0" w:line="259" w:lineRule="atLeast"/>
        <w:rPr>
          <w:rFonts w:ascii="Times New Roman" w:eastAsia="Times New Roman" w:hAnsi="Times New Roman"/>
          <w:bCs/>
          <w:color w:val="333333"/>
          <w:sz w:val="24"/>
          <w:szCs w:val="24"/>
          <w:lang w:eastAsia="ru-RU"/>
        </w:rPr>
      </w:pPr>
      <w:r>
        <w:rPr>
          <w:rFonts w:ascii="Times New Roman" w:eastAsia="Times New Roman" w:hAnsi="Times New Roman"/>
          <w:bCs/>
          <w:color w:val="333333"/>
          <w:sz w:val="24"/>
          <w:szCs w:val="24"/>
          <w:lang w:eastAsia="ru-RU"/>
        </w:rPr>
        <w:t>-Как вы думаете, что это такое? (где проводят опыты)</w:t>
      </w:r>
    </w:p>
    <w:p w:rsidR="00F66954" w:rsidRDefault="00F56CCC" w:rsidP="00F66954">
      <w:pPr>
        <w:shd w:val="clear" w:color="auto" w:fill="FFFFFF"/>
        <w:spacing w:after="0" w:line="259" w:lineRule="atLeast"/>
        <w:rPr>
          <w:rFonts w:ascii="Times New Roman" w:eastAsia="Times New Roman" w:hAnsi="Times New Roman"/>
          <w:bCs/>
          <w:color w:val="333333"/>
          <w:sz w:val="24"/>
          <w:szCs w:val="24"/>
          <w:lang w:eastAsia="ru-RU"/>
        </w:rPr>
      </w:pPr>
      <w:r>
        <w:rPr>
          <w:rFonts w:ascii="Times New Roman" w:eastAsia="Times New Roman" w:hAnsi="Times New Roman"/>
          <w:bCs/>
          <w:color w:val="333333"/>
          <w:sz w:val="24"/>
          <w:szCs w:val="24"/>
          <w:lang w:eastAsia="ru-RU"/>
        </w:rPr>
        <w:t xml:space="preserve">Верно! Это, где проводят исследования, ставят опыты, эксперименты. А вы знаете, кто работает в лабораториях? (ученые). В научных лабораториях работает много людей, там есть </w:t>
      </w:r>
      <w:r>
        <w:rPr>
          <w:rFonts w:ascii="Times New Roman" w:eastAsia="Times New Roman" w:hAnsi="Times New Roman"/>
          <w:bCs/>
          <w:color w:val="333333"/>
          <w:sz w:val="24"/>
          <w:szCs w:val="24"/>
          <w:lang w:eastAsia="ru-RU"/>
        </w:rPr>
        <w:lastRenderedPageBreak/>
        <w:t xml:space="preserve">и </w:t>
      </w:r>
      <w:proofErr w:type="gramStart"/>
      <w:r>
        <w:rPr>
          <w:rFonts w:ascii="Times New Roman" w:eastAsia="Times New Roman" w:hAnsi="Times New Roman"/>
          <w:bCs/>
          <w:color w:val="333333"/>
          <w:sz w:val="24"/>
          <w:szCs w:val="24"/>
          <w:lang w:eastAsia="ru-RU"/>
        </w:rPr>
        <w:t>ученые</w:t>
      </w:r>
      <w:proofErr w:type="gramEnd"/>
      <w:r>
        <w:rPr>
          <w:rFonts w:ascii="Times New Roman" w:eastAsia="Times New Roman" w:hAnsi="Times New Roman"/>
          <w:bCs/>
          <w:color w:val="333333"/>
          <w:sz w:val="24"/>
          <w:szCs w:val="24"/>
          <w:lang w:eastAsia="ru-RU"/>
        </w:rPr>
        <w:t xml:space="preserve"> и </w:t>
      </w:r>
      <w:r w:rsidR="0075589C">
        <w:rPr>
          <w:rFonts w:ascii="Times New Roman" w:eastAsia="Times New Roman" w:hAnsi="Times New Roman"/>
          <w:bCs/>
          <w:color w:val="333333"/>
          <w:sz w:val="24"/>
          <w:szCs w:val="24"/>
          <w:lang w:eastAsia="ru-RU"/>
        </w:rPr>
        <w:t>лаборанты (помощники). А вы</w:t>
      </w:r>
      <w:proofErr w:type="gramStart"/>
      <w:r w:rsidR="0075589C">
        <w:rPr>
          <w:rFonts w:ascii="Times New Roman" w:eastAsia="Times New Roman" w:hAnsi="Times New Roman"/>
          <w:bCs/>
          <w:color w:val="333333"/>
          <w:sz w:val="24"/>
          <w:szCs w:val="24"/>
          <w:lang w:eastAsia="ru-RU"/>
        </w:rPr>
        <w:t xml:space="preserve"> </w:t>
      </w:r>
      <w:r w:rsidR="00F66954">
        <w:rPr>
          <w:rFonts w:ascii="Times New Roman" w:eastAsia="Times New Roman" w:hAnsi="Times New Roman"/>
          <w:bCs/>
          <w:color w:val="333333"/>
          <w:sz w:val="24"/>
          <w:szCs w:val="24"/>
          <w:lang w:eastAsia="ru-RU"/>
        </w:rPr>
        <w:t>Н</w:t>
      </w:r>
      <w:proofErr w:type="gramEnd"/>
      <w:r w:rsidR="00F66954">
        <w:rPr>
          <w:rFonts w:ascii="Times New Roman" w:eastAsia="Times New Roman" w:hAnsi="Times New Roman"/>
          <w:bCs/>
          <w:color w:val="333333"/>
          <w:sz w:val="24"/>
          <w:szCs w:val="24"/>
          <w:lang w:eastAsia="ru-RU"/>
        </w:rPr>
        <w:t>о туда нельзя входить в обычной одежде, я предлагаю вам одеть белые халаты и занять  места (заходят в лабораторию, звучит музыка, шум воды)</w:t>
      </w:r>
    </w:p>
    <w:p w:rsidR="00F66954" w:rsidRDefault="00F66954" w:rsidP="00F66954">
      <w:pPr>
        <w:shd w:val="clear" w:color="auto" w:fill="FFFFFF"/>
        <w:spacing w:after="0" w:line="259" w:lineRule="atLeast"/>
        <w:rPr>
          <w:rFonts w:ascii="Times New Roman" w:eastAsia="Times New Roman" w:hAnsi="Times New Roman"/>
          <w:bCs/>
          <w:color w:val="333333"/>
          <w:sz w:val="24"/>
          <w:szCs w:val="24"/>
          <w:lang w:eastAsia="ru-RU"/>
        </w:rPr>
      </w:pPr>
      <w:r>
        <w:rPr>
          <w:rFonts w:ascii="Times New Roman" w:eastAsia="Times New Roman" w:hAnsi="Times New Roman"/>
          <w:bCs/>
          <w:color w:val="333333"/>
          <w:sz w:val="24"/>
          <w:szCs w:val="24"/>
          <w:lang w:eastAsia="ru-RU"/>
        </w:rPr>
        <w:t xml:space="preserve">Воспитатель: Закрыли все глазки и послушайте музыку и представьте картину. Слышите, как шумит море, как волны набегая на берег, перекатывают камни с места на место, как они стучат друг о друга. Какие картинки пронеслись перед вашими глазами? (красивое море, камни и т.д.) Откройте глазки, вас окружает множество разноцветных камней. И каждый камень хранит свой секрет. Я думаю, вам, хочется быстрее узнать о каждом камушке, изучить их. Вы не хотите их рассмотреть? (да) Давайте их внимательно рассмотрим и </w:t>
      </w:r>
      <w:proofErr w:type="gramStart"/>
      <w:r>
        <w:rPr>
          <w:rFonts w:ascii="Times New Roman" w:eastAsia="Times New Roman" w:hAnsi="Times New Roman"/>
          <w:bCs/>
          <w:color w:val="333333"/>
          <w:sz w:val="24"/>
          <w:szCs w:val="24"/>
          <w:lang w:eastAsia="ru-RU"/>
        </w:rPr>
        <w:t>определим</w:t>
      </w:r>
      <w:proofErr w:type="gramEnd"/>
      <w:r>
        <w:rPr>
          <w:rFonts w:ascii="Times New Roman" w:eastAsia="Times New Roman" w:hAnsi="Times New Roman"/>
          <w:bCs/>
          <w:color w:val="333333"/>
          <w:sz w:val="24"/>
          <w:szCs w:val="24"/>
          <w:lang w:eastAsia="ru-RU"/>
        </w:rPr>
        <w:t xml:space="preserve">  какого цвета камни? (красные, синие, белые, серые). Мы посоветовались и  узнали цвет камней, они разные.  Вывод: камни имеют разный цвет. Вот и разгадали первую схему.</w:t>
      </w:r>
    </w:p>
    <w:p w:rsidR="00F66954" w:rsidRPr="006D3A8F" w:rsidRDefault="00F66954" w:rsidP="00F66954">
      <w:pPr>
        <w:shd w:val="clear" w:color="auto" w:fill="FFFFFF"/>
        <w:spacing w:after="0" w:line="259" w:lineRule="atLeast"/>
        <w:rPr>
          <w:rFonts w:ascii="Times New Roman" w:eastAsia="Times New Roman" w:hAnsi="Times New Roman"/>
          <w:bCs/>
          <w:color w:val="333333"/>
          <w:sz w:val="24"/>
          <w:szCs w:val="24"/>
          <w:lang w:eastAsia="ru-RU"/>
        </w:rPr>
      </w:pPr>
      <w:r>
        <w:rPr>
          <w:rFonts w:ascii="Times New Roman" w:eastAsia="Times New Roman" w:hAnsi="Times New Roman"/>
          <w:bCs/>
          <w:color w:val="333333"/>
          <w:sz w:val="24"/>
          <w:szCs w:val="24"/>
          <w:lang w:eastAsia="ru-RU"/>
        </w:rPr>
        <w:t xml:space="preserve">-А все ли камни по форме одинаковы? (нет). Правильно, камни разной формы. Оля, у тебя какой формы (круглые), у Саши? (овальные)                                                                         Вывод: Камни имеют разную форму.                                                                                                      </w:t>
      </w:r>
      <w:proofErr w:type="gramStart"/>
      <w:r>
        <w:rPr>
          <w:rFonts w:ascii="Times New Roman" w:eastAsia="Times New Roman" w:hAnsi="Times New Roman"/>
          <w:bCs/>
          <w:color w:val="333333"/>
          <w:sz w:val="24"/>
          <w:szCs w:val="24"/>
          <w:lang w:eastAsia="ru-RU"/>
        </w:rPr>
        <w:t>-</w:t>
      </w:r>
      <w:r>
        <w:rPr>
          <w:rFonts w:ascii="Times New Roman" w:eastAsia="Times New Roman" w:hAnsi="Times New Roman"/>
          <w:color w:val="333333"/>
          <w:sz w:val="24"/>
          <w:szCs w:val="24"/>
          <w:lang w:eastAsia="ru-RU"/>
        </w:rPr>
        <w:t>Р</w:t>
      </w:r>
      <w:proofErr w:type="gramEnd"/>
      <w:r>
        <w:rPr>
          <w:rFonts w:ascii="Times New Roman" w:eastAsia="Times New Roman" w:hAnsi="Times New Roman"/>
          <w:color w:val="333333"/>
          <w:sz w:val="24"/>
          <w:szCs w:val="24"/>
          <w:lang w:eastAsia="ru-RU"/>
        </w:rPr>
        <w:t xml:space="preserve">ебята, все </w:t>
      </w:r>
      <w:r w:rsidRPr="00904778">
        <w:rPr>
          <w:rFonts w:ascii="Times New Roman" w:eastAsia="Times New Roman" w:hAnsi="Times New Roman"/>
          <w:color w:val="333333"/>
          <w:sz w:val="24"/>
          <w:szCs w:val="24"/>
          <w:lang w:eastAsia="ru-RU"/>
        </w:rPr>
        <w:t xml:space="preserve"> камни </w:t>
      </w:r>
      <w:r>
        <w:rPr>
          <w:rFonts w:ascii="Times New Roman" w:eastAsia="Times New Roman" w:hAnsi="Times New Roman"/>
          <w:color w:val="333333"/>
          <w:sz w:val="24"/>
          <w:szCs w:val="24"/>
          <w:lang w:eastAsia="ru-RU"/>
        </w:rPr>
        <w:t xml:space="preserve">одинакового размера?  (Нет) </w:t>
      </w:r>
      <w:r w:rsidRPr="00904778">
        <w:rPr>
          <w:rFonts w:ascii="Times New Roman" w:eastAsia="Times New Roman" w:hAnsi="Times New Roman"/>
          <w:color w:val="333333"/>
          <w:sz w:val="24"/>
          <w:szCs w:val="24"/>
          <w:lang w:eastAsia="ru-RU"/>
        </w:rPr>
        <w:t xml:space="preserve">Найдите и покажите мне ваш самый большой камень, </w:t>
      </w:r>
      <w:r>
        <w:rPr>
          <w:rFonts w:ascii="Times New Roman" w:eastAsia="Times New Roman" w:hAnsi="Times New Roman"/>
          <w:color w:val="333333"/>
          <w:sz w:val="24"/>
          <w:szCs w:val="24"/>
          <w:lang w:eastAsia="ru-RU"/>
        </w:rPr>
        <w:t xml:space="preserve">средний, самый маленький. Чем они отличаются друг от друга? (разные по размеру) </w:t>
      </w:r>
      <w:r>
        <w:rPr>
          <w:rFonts w:ascii="Times New Roman" w:eastAsia="Times New Roman" w:hAnsi="Times New Roman"/>
          <w:iCs/>
          <w:color w:val="333333"/>
          <w:sz w:val="24"/>
          <w:szCs w:val="24"/>
          <w:lang w:eastAsia="ru-RU"/>
        </w:rPr>
        <w:t>Значит, мы раскрыли  секрет третьей схемы</w:t>
      </w:r>
      <w:r>
        <w:rPr>
          <w:rFonts w:ascii="Times New Roman" w:eastAsia="Times New Roman" w:hAnsi="Times New Roman"/>
          <w:b/>
          <w:bCs/>
          <w:color w:val="333333"/>
          <w:sz w:val="24"/>
          <w:szCs w:val="24"/>
          <w:lang w:eastAsia="ru-RU"/>
        </w:rPr>
        <w:t xml:space="preserve">.                                                                                           </w:t>
      </w:r>
      <w:r>
        <w:rPr>
          <w:rFonts w:ascii="Times New Roman" w:eastAsia="Times New Roman" w:hAnsi="Times New Roman"/>
          <w:color w:val="333333"/>
          <w:sz w:val="24"/>
          <w:szCs w:val="24"/>
          <w:lang w:eastAsia="ru-RU"/>
        </w:rPr>
        <w:t>Вывод: камни бывают разных размеров</w:t>
      </w:r>
    </w:p>
    <w:p w:rsidR="00F66954" w:rsidRDefault="00F66954" w:rsidP="00F66954">
      <w:pPr>
        <w:shd w:val="clear" w:color="auto" w:fill="FFFFFF"/>
        <w:spacing w:after="117" w:line="259" w:lineRule="atLeast"/>
        <w:rPr>
          <w:rFonts w:ascii="Times New Roman" w:eastAsia="Times New Roman" w:hAnsi="Times New Roman"/>
          <w:iCs/>
          <w:color w:val="333333"/>
          <w:sz w:val="24"/>
          <w:szCs w:val="24"/>
          <w:lang w:eastAsia="ru-RU"/>
        </w:rPr>
      </w:pPr>
      <w:r>
        <w:rPr>
          <w:rFonts w:ascii="Times New Roman" w:eastAsia="Times New Roman" w:hAnsi="Times New Roman"/>
          <w:color w:val="333333"/>
          <w:sz w:val="24"/>
          <w:szCs w:val="24"/>
          <w:lang w:eastAsia="ru-RU"/>
        </w:rPr>
        <w:t xml:space="preserve">Итак, камни по цвету, форме и размеру бывают разные. </w:t>
      </w:r>
      <w:r>
        <w:rPr>
          <w:rFonts w:ascii="Times New Roman" w:eastAsia="Times New Roman" w:hAnsi="Times New Roman"/>
          <w:iCs/>
          <w:color w:val="333333"/>
          <w:sz w:val="24"/>
          <w:szCs w:val="24"/>
          <w:lang w:eastAsia="ru-RU"/>
        </w:rPr>
        <w:t>Свои наблюдения мы зарисуем в блакнотиках, так-же,  как ученые записывают свои наблюдения в журналах.                               Зарисуйте понравившийся вам один камушек.</w:t>
      </w:r>
    </w:p>
    <w:p w:rsidR="00F66954" w:rsidRDefault="00F66954" w:rsidP="00F66954">
      <w:pPr>
        <w:spacing w:after="117" w:line="259" w:lineRule="atLeast"/>
        <w:rPr>
          <w:rFonts w:ascii="Times New Roman" w:eastAsia="Times New Roman" w:hAnsi="Times New Roman"/>
          <w:iCs/>
          <w:color w:val="333333"/>
          <w:sz w:val="24"/>
          <w:szCs w:val="24"/>
          <w:shd w:val="clear" w:color="auto" w:fill="FFFFFF"/>
          <w:lang w:eastAsia="ru-RU"/>
        </w:rPr>
      </w:pPr>
      <w:r>
        <w:rPr>
          <w:rFonts w:ascii="Times New Roman" w:eastAsia="Times New Roman" w:hAnsi="Times New Roman"/>
          <w:iCs/>
          <w:color w:val="333333"/>
          <w:sz w:val="24"/>
          <w:szCs w:val="24"/>
          <w:lang w:eastAsia="ru-RU"/>
        </w:rPr>
        <w:t>Друзья мои! У настоящих ученых очень сложная работа, время от времени им нужно отдыхать, я  предлагаю выйти на свежий воздух.</w:t>
      </w:r>
      <w:r>
        <w:rPr>
          <w:rFonts w:ascii="Times New Roman" w:eastAsia="Times New Roman" w:hAnsi="Times New Roman"/>
          <w:iCs/>
          <w:color w:val="333333"/>
          <w:sz w:val="24"/>
          <w:szCs w:val="24"/>
          <w:shd w:val="clear" w:color="auto" w:fill="FFFFFF"/>
          <w:lang w:eastAsia="ru-RU"/>
        </w:rPr>
        <w:t>(Физкультурная минутка)</w:t>
      </w:r>
    </w:p>
    <w:p w:rsidR="00F66954" w:rsidRDefault="00F66954" w:rsidP="00F66954">
      <w:pPr>
        <w:spacing w:after="117" w:line="259" w:lineRule="atLeast"/>
        <w:rPr>
          <w:rFonts w:ascii="Times New Roman" w:eastAsia="Times New Roman" w:hAnsi="Times New Roman"/>
          <w:iCs/>
          <w:color w:val="333333"/>
          <w:sz w:val="24"/>
          <w:szCs w:val="24"/>
          <w:shd w:val="clear" w:color="auto" w:fill="FFFFFF"/>
          <w:lang w:eastAsia="ru-RU"/>
        </w:rPr>
      </w:pPr>
      <w:r>
        <w:rPr>
          <w:rFonts w:ascii="Times New Roman" w:eastAsia="Times New Roman" w:hAnsi="Times New Roman"/>
          <w:iCs/>
          <w:color w:val="333333"/>
          <w:sz w:val="24"/>
          <w:szCs w:val="24"/>
          <w:shd w:val="clear" w:color="auto" w:fill="FFFFFF"/>
          <w:lang w:eastAsia="ru-RU"/>
        </w:rPr>
        <w:t>(Танец гномов). Я снова вас приглашаю пройти в лабораторию</w:t>
      </w:r>
    </w:p>
    <w:p w:rsidR="00F66954" w:rsidRDefault="00F66954" w:rsidP="00F66954">
      <w:pPr>
        <w:spacing w:after="117" w:line="259" w:lineRule="atLeast"/>
        <w:rPr>
          <w:rFonts w:ascii="Times New Roman" w:eastAsia="Times New Roman" w:hAnsi="Times New Roman"/>
          <w:iCs/>
          <w:color w:val="333333"/>
          <w:sz w:val="24"/>
          <w:szCs w:val="24"/>
          <w:shd w:val="clear" w:color="auto" w:fill="FFFFFF"/>
          <w:lang w:eastAsia="ru-RU"/>
        </w:rPr>
      </w:pPr>
      <w:r>
        <w:rPr>
          <w:rFonts w:ascii="Times New Roman" w:eastAsia="Times New Roman" w:hAnsi="Times New Roman"/>
          <w:iCs/>
          <w:color w:val="333333"/>
          <w:sz w:val="24"/>
          <w:szCs w:val="24"/>
          <w:shd w:val="clear" w:color="auto" w:fill="FFFFFF"/>
          <w:lang w:eastAsia="ru-RU"/>
        </w:rPr>
        <w:t xml:space="preserve">Для следующего опыта нам нужны чувствительные пальчики.  Давайте  </w:t>
      </w:r>
      <w:proofErr w:type="gramStart"/>
      <w:r>
        <w:rPr>
          <w:rFonts w:ascii="Times New Roman" w:eastAsia="Times New Roman" w:hAnsi="Times New Roman"/>
          <w:iCs/>
          <w:color w:val="333333"/>
          <w:sz w:val="24"/>
          <w:szCs w:val="24"/>
          <w:shd w:val="clear" w:color="auto" w:fill="FFFFFF"/>
          <w:lang w:eastAsia="ru-RU"/>
        </w:rPr>
        <w:t>определим</w:t>
      </w:r>
      <w:proofErr w:type="gramEnd"/>
      <w:r>
        <w:rPr>
          <w:rFonts w:ascii="Times New Roman" w:eastAsia="Times New Roman" w:hAnsi="Times New Roman"/>
          <w:iCs/>
          <w:color w:val="333333"/>
          <w:sz w:val="24"/>
          <w:szCs w:val="24"/>
          <w:shd w:val="clear" w:color="auto" w:fill="FFFFFF"/>
          <w:lang w:eastAsia="ru-RU"/>
        </w:rPr>
        <w:t xml:space="preserve"> какой на ощупь каждый камень? Поверхность камней одинаковая или разная? Какая? Если среди камней гладкие и шершавые? (ответы детей) Какой на ощупь камень у тебя, Милена? (гладкий), а у тебя Глеб (шершавый). Вы открыли еще один секрет камней. Камни бывают гладкие и шершавые</w:t>
      </w:r>
      <w:proofErr w:type="gramStart"/>
      <w:r>
        <w:rPr>
          <w:rFonts w:ascii="Times New Roman" w:eastAsia="Times New Roman" w:hAnsi="Times New Roman"/>
          <w:iCs/>
          <w:color w:val="333333"/>
          <w:sz w:val="24"/>
          <w:szCs w:val="24"/>
          <w:shd w:val="clear" w:color="auto" w:fill="FFFFFF"/>
          <w:lang w:eastAsia="ru-RU"/>
        </w:rPr>
        <w:t xml:space="preserve">  Ч</w:t>
      </w:r>
      <w:proofErr w:type="gramEnd"/>
      <w:r>
        <w:rPr>
          <w:rFonts w:ascii="Times New Roman" w:eastAsia="Times New Roman" w:hAnsi="Times New Roman"/>
          <w:iCs/>
          <w:color w:val="333333"/>
          <w:sz w:val="24"/>
          <w:szCs w:val="24"/>
          <w:shd w:val="clear" w:color="auto" w:fill="FFFFFF"/>
          <w:lang w:eastAsia="ru-RU"/>
        </w:rPr>
        <w:t xml:space="preserve">тобы еще лучше увидеть поверхность камней  мы воспользуемся лупами и рассмотрим их. Что интересного вы увидели? (крапинки, ямочки, углубления, узоры) Мы разгадали еще один секрет нашей схемы. Воспользуйтесь блокнотиком и заклейте вырезанные из бумаги  камушки. </w:t>
      </w:r>
    </w:p>
    <w:p w:rsidR="00F66954" w:rsidRDefault="00F66954" w:rsidP="00F66954">
      <w:pPr>
        <w:spacing w:after="117" w:line="259" w:lineRule="atLeast"/>
        <w:rPr>
          <w:rFonts w:ascii="Times New Roman" w:eastAsia="Times New Roman" w:hAnsi="Times New Roman"/>
          <w:iCs/>
          <w:color w:val="333333"/>
          <w:sz w:val="24"/>
          <w:szCs w:val="24"/>
          <w:shd w:val="clear" w:color="auto" w:fill="FFFFFF"/>
          <w:lang w:eastAsia="ru-RU"/>
        </w:rPr>
      </w:pPr>
      <w:r>
        <w:rPr>
          <w:rFonts w:ascii="Times New Roman" w:eastAsia="Times New Roman" w:hAnsi="Times New Roman"/>
          <w:iCs/>
          <w:color w:val="333333"/>
          <w:sz w:val="24"/>
          <w:szCs w:val="24"/>
          <w:shd w:val="clear" w:color="auto" w:fill="FFFFFF"/>
          <w:lang w:eastAsia="ru-RU"/>
        </w:rPr>
        <w:t xml:space="preserve">Ребята, у нас осталась еще одна схема с секретом. На столе вода и камень, они связаны с этой схемой? Может, вы, что нибудь предложите? Какой можно провести опыт? (узнать тонет или не тонет). Давайте узнаем, что произошло (камень утонул) Почему? (он тяжелый). Правильно, тяжелый и плотный (по воде пошли круги, цвет камня изменился, стал более ярким). Вот мы еще один секрет раскрыли, камни тонут в воде. Воспользуйтесь блакнотиком и зарисуйте камень в воде. </w:t>
      </w:r>
    </w:p>
    <w:p w:rsidR="00F66954" w:rsidRDefault="00F66954" w:rsidP="00F66954">
      <w:pPr>
        <w:spacing w:after="117" w:line="259" w:lineRule="atLeast"/>
        <w:rPr>
          <w:rFonts w:ascii="Times New Roman" w:eastAsia="Times New Roman" w:hAnsi="Times New Roman"/>
          <w:iCs/>
          <w:color w:val="333333"/>
          <w:sz w:val="24"/>
          <w:szCs w:val="24"/>
          <w:shd w:val="clear" w:color="auto" w:fill="FFFFFF"/>
          <w:lang w:eastAsia="ru-RU"/>
        </w:rPr>
      </w:pPr>
      <w:r>
        <w:rPr>
          <w:rFonts w:ascii="Times New Roman" w:eastAsia="Times New Roman" w:hAnsi="Times New Roman"/>
          <w:iCs/>
          <w:color w:val="333333"/>
          <w:sz w:val="24"/>
          <w:szCs w:val="24"/>
          <w:shd w:val="clear" w:color="auto" w:fill="FFFFFF"/>
          <w:lang w:eastAsia="ru-RU"/>
        </w:rPr>
        <w:t xml:space="preserve">Мои юные исследователи, посмотрите в свои блокноты, у нас получилась схема такая </w:t>
      </w:r>
      <w:proofErr w:type="gramStart"/>
      <w:r>
        <w:rPr>
          <w:rFonts w:ascii="Times New Roman" w:eastAsia="Times New Roman" w:hAnsi="Times New Roman"/>
          <w:iCs/>
          <w:color w:val="333333"/>
          <w:sz w:val="24"/>
          <w:szCs w:val="24"/>
          <w:shd w:val="clear" w:color="auto" w:fill="FFFFFF"/>
          <w:lang w:eastAsia="ru-RU"/>
        </w:rPr>
        <w:t>же</w:t>
      </w:r>
      <w:proofErr w:type="gramEnd"/>
      <w:r>
        <w:rPr>
          <w:rFonts w:ascii="Times New Roman" w:eastAsia="Times New Roman" w:hAnsi="Times New Roman"/>
          <w:iCs/>
          <w:color w:val="333333"/>
          <w:sz w:val="24"/>
          <w:szCs w:val="24"/>
          <w:shd w:val="clear" w:color="auto" w:fill="FFFFFF"/>
          <w:lang w:eastAsia="ru-RU"/>
        </w:rPr>
        <w:t xml:space="preserve"> как в письме. Кто хочет стать ученым и раскрыть о свойствах камней с помощью блакнота. Вспомним первый опыт, камень бывает какой?</w:t>
      </w:r>
    </w:p>
    <w:p w:rsidR="00F66954" w:rsidRDefault="00F66954" w:rsidP="00F66954">
      <w:pPr>
        <w:spacing w:after="117" w:line="259" w:lineRule="atLeast"/>
        <w:rPr>
          <w:rFonts w:ascii="Times New Roman" w:eastAsia="Times New Roman" w:hAnsi="Times New Roman"/>
          <w:iCs/>
          <w:color w:val="333333"/>
          <w:sz w:val="24"/>
          <w:szCs w:val="24"/>
          <w:shd w:val="clear" w:color="auto" w:fill="FFFFFF"/>
          <w:lang w:eastAsia="ru-RU"/>
        </w:rPr>
      </w:pPr>
      <w:r>
        <w:rPr>
          <w:rFonts w:ascii="Times New Roman" w:eastAsia="Times New Roman" w:hAnsi="Times New Roman"/>
          <w:iCs/>
          <w:color w:val="333333"/>
          <w:sz w:val="24"/>
          <w:szCs w:val="24"/>
          <w:shd w:val="clear" w:color="auto" w:fill="FFFFFF"/>
          <w:lang w:eastAsia="ru-RU"/>
        </w:rPr>
        <w:t>Вывод: по цвету, по форме, по размеру - разный</w:t>
      </w:r>
    </w:p>
    <w:p w:rsidR="00F66954" w:rsidRDefault="00F66954" w:rsidP="00F66954">
      <w:pPr>
        <w:spacing w:after="117" w:line="259" w:lineRule="atLeast"/>
        <w:rPr>
          <w:rFonts w:ascii="Times New Roman" w:eastAsia="Times New Roman" w:hAnsi="Times New Roman"/>
          <w:iCs/>
          <w:color w:val="333333"/>
          <w:sz w:val="24"/>
          <w:szCs w:val="24"/>
          <w:shd w:val="clear" w:color="auto" w:fill="FFFFFF"/>
          <w:lang w:eastAsia="ru-RU"/>
        </w:rPr>
      </w:pPr>
      <w:r>
        <w:rPr>
          <w:rFonts w:ascii="Times New Roman" w:eastAsia="Times New Roman" w:hAnsi="Times New Roman"/>
          <w:iCs/>
          <w:color w:val="333333"/>
          <w:sz w:val="24"/>
          <w:szCs w:val="24"/>
          <w:shd w:val="clear" w:color="auto" w:fill="FFFFFF"/>
          <w:lang w:eastAsia="ru-RU"/>
        </w:rPr>
        <w:t xml:space="preserve">Вспоминаем второй опыт: определили структуру  поверхности камня, бывает гладкий и шершавый. </w:t>
      </w:r>
    </w:p>
    <w:p w:rsidR="00F66954" w:rsidRPr="00CA4A56" w:rsidRDefault="00F66954" w:rsidP="00F66954">
      <w:pPr>
        <w:shd w:val="clear" w:color="auto" w:fill="FFFFFF"/>
        <w:spacing w:after="117" w:line="259" w:lineRule="atLeast"/>
        <w:rPr>
          <w:rFonts w:ascii="Times New Roman" w:eastAsia="Times New Roman" w:hAnsi="Times New Roman"/>
          <w:color w:val="333333"/>
          <w:sz w:val="24"/>
          <w:szCs w:val="24"/>
          <w:lang w:eastAsia="ru-RU"/>
        </w:rPr>
      </w:pPr>
      <w:r>
        <w:rPr>
          <w:rFonts w:ascii="Times New Roman" w:eastAsia="Times New Roman" w:hAnsi="Times New Roman"/>
          <w:iCs/>
          <w:color w:val="333333"/>
          <w:sz w:val="24"/>
          <w:szCs w:val="24"/>
          <w:shd w:val="clear" w:color="auto" w:fill="FFFFFF"/>
          <w:lang w:eastAsia="ru-RU"/>
        </w:rPr>
        <w:t>Вспоминаем третий опыт: камень по весу какой? тяжелый, поэтому тонет в воде. А сейчас мы посмотрим, где используют камни (слайды). Сегодня мы действительно раскрыли множество секретов камней, как много полезного узнали. Еще больше о камнях можно узнать в  книжке «Энциклопедия</w:t>
      </w:r>
      <w:r w:rsidRPr="00E938C7">
        <w:rPr>
          <w:rFonts w:ascii="Times New Roman" w:eastAsia="Times New Roman" w:hAnsi="Times New Roman"/>
          <w:iCs/>
          <w:color w:val="333333"/>
          <w:sz w:val="24"/>
          <w:szCs w:val="24"/>
          <w:shd w:val="clear" w:color="auto" w:fill="FFFFFF"/>
          <w:lang w:eastAsia="ru-RU"/>
        </w:rPr>
        <w:t xml:space="preserve">». </w:t>
      </w:r>
      <w:r w:rsidRPr="00E938C7">
        <w:rPr>
          <w:rFonts w:ascii="Times New Roman" w:eastAsia="Times New Roman" w:hAnsi="Times New Roman"/>
          <w:iCs/>
          <w:color w:val="333333"/>
          <w:sz w:val="24"/>
          <w:szCs w:val="24"/>
          <w:u w:val="single"/>
          <w:shd w:val="clear" w:color="auto" w:fill="FFFFFF"/>
          <w:lang w:eastAsia="ru-RU"/>
        </w:rPr>
        <w:t xml:space="preserve">Я надеюсь, кто-то из вас станет настоящим ученым или </w:t>
      </w:r>
      <w:r w:rsidRPr="00E938C7">
        <w:rPr>
          <w:rFonts w:ascii="Times New Roman" w:eastAsia="Times New Roman" w:hAnsi="Times New Roman"/>
          <w:iCs/>
          <w:color w:val="333333"/>
          <w:sz w:val="24"/>
          <w:szCs w:val="24"/>
          <w:u w:val="single"/>
          <w:shd w:val="clear" w:color="auto" w:fill="FFFFFF"/>
          <w:lang w:eastAsia="ru-RU"/>
        </w:rPr>
        <w:lastRenderedPageBreak/>
        <w:t>геологом  и сделает много открытий</w:t>
      </w:r>
      <w:r>
        <w:rPr>
          <w:rFonts w:ascii="Times New Roman" w:eastAsia="Times New Roman" w:hAnsi="Times New Roman"/>
          <w:iCs/>
          <w:color w:val="333333"/>
          <w:sz w:val="24"/>
          <w:szCs w:val="24"/>
          <w:shd w:val="clear" w:color="auto" w:fill="FFFFFF"/>
          <w:lang w:eastAsia="ru-RU"/>
        </w:rPr>
        <w:t xml:space="preserve">. На память о нашей встрече я вам подарю камушки, а улыбку нарисуйте сами. Пусть этот камень принесет вам удачу и станет вашим талисманом. </w:t>
      </w:r>
      <w:r>
        <w:rPr>
          <w:rFonts w:ascii="Times New Roman" w:eastAsia="Times New Roman" w:hAnsi="Times New Roman"/>
          <w:iCs/>
          <w:color w:val="333333"/>
          <w:sz w:val="24"/>
          <w:szCs w:val="24"/>
          <w:lang w:eastAsia="ru-RU"/>
        </w:rPr>
        <w:t xml:space="preserve">А теперь, ребята, проведем рабочее место в порядок и снимем одежду. </w:t>
      </w:r>
      <w:r>
        <w:rPr>
          <w:rFonts w:ascii="Times New Roman" w:eastAsia="Times New Roman" w:hAnsi="Times New Roman"/>
          <w:iCs/>
          <w:color w:val="333333"/>
          <w:sz w:val="24"/>
          <w:szCs w:val="24"/>
          <w:shd w:val="clear" w:color="auto" w:fill="FFFFFF"/>
          <w:lang w:eastAsia="ru-RU"/>
        </w:rPr>
        <w:t xml:space="preserve">Мои добрые исследователи, мои </w:t>
      </w:r>
      <w:r w:rsidR="00E938C7">
        <w:rPr>
          <w:rFonts w:ascii="Times New Roman" w:eastAsia="Times New Roman" w:hAnsi="Times New Roman"/>
          <w:iCs/>
          <w:color w:val="333333"/>
          <w:sz w:val="24"/>
          <w:szCs w:val="24"/>
          <w:shd w:val="clear" w:color="auto" w:fill="FFFFFF"/>
          <w:lang w:eastAsia="ru-RU"/>
        </w:rPr>
        <w:t xml:space="preserve"> </w:t>
      </w:r>
      <w:r>
        <w:rPr>
          <w:rFonts w:ascii="Times New Roman" w:eastAsia="Times New Roman" w:hAnsi="Times New Roman"/>
          <w:iCs/>
          <w:color w:val="333333"/>
          <w:sz w:val="24"/>
          <w:szCs w:val="24"/>
          <w:shd w:val="clear" w:color="auto" w:fill="FFFFFF"/>
          <w:lang w:eastAsia="ru-RU"/>
        </w:rPr>
        <w:t>гномы, я вас приглашаю продолжить нашу встречу в моей волшебной стране.</w:t>
      </w:r>
    </w:p>
    <w:p w:rsidR="00F66954" w:rsidRDefault="00F66954" w:rsidP="00F66954">
      <w:pPr>
        <w:spacing w:after="117" w:line="259" w:lineRule="atLeast"/>
        <w:rPr>
          <w:rFonts w:ascii="Times New Roman" w:eastAsia="Times New Roman" w:hAnsi="Times New Roman"/>
          <w:b/>
          <w:bCs/>
          <w:color w:val="333333"/>
          <w:sz w:val="24"/>
          <w:szCs w:val="24"/>
          <w:shd w:val="clear" w:color="auto" w:fill="FFFFFF"/>
          <w:lang w:eastAsia="ru-RU"/>
        </w:rPr>
      </w:pPr>
    </w:p>
    <w:p w:rsidR="00F66954" w:rsidRDefault="00F66954" w:rsidP="00F66954">
      <w:pPr>
        <w:spacing w:after="117" w:line="259" w:lineRule="atLeast"/>
        <w:rPr>
          <w:rFonts w:ascii="Times New Roman" w:eastAsia="Times New Roman" w:hAnsi="Times New Roman"/>
          <w:b/>
          <w:bCs/>
          <w:color w:val="333333"/>
          <w:sz w:val="24"/>
          <w:szCs w:val="24"/>
          <w:shd w:val="clear" w:color="auto" w:fill="FFFFFF"/>
          <w:lang w:eastAsia="ru-RU"/>
        </w:rPr>
      </w:pPr>
      <w:r w:rsidRPr="004E4EF7">
        <w:rPr>
          <w:rFonts w:ascii="Times New Roman" w:eastAsia="Times New Roman" w:hAnsi="Times New Roman"/>
          <w:b/>
          <w:bCs/>
          <w:color w:val="333333"/>
          <w:sz w:val="24"/>
          <w:szCs w:val="24"/>
          <w:shd w:val="clear" w:color="auto" w:fill="FFFFFF"/>
          <w:lang w:eastAsia="ru-RU"/>
        </w:rPr>
        <w:t>Опыт № 1. Определение цвета и формы.</w:t>
      </w:r>
    </w:p>
    <w:p w:rsidR="00F66954" w:rsidRDefault="00F66954" w:rsidP="00F66954">
      <w:pPr>
        <w:spacing w:after="117" w:line="259" w:lineRule="atLeast"/>
        <w:rPr>
          <w:rFonts w:ascii="Times New Roman" w:eastAsia="Times New Roman" w:hAnsi="Times New Roman"/>
          <w:b/>
          <w:bCs/>
          <w:color w:val="333333"/>
          <w:sz w:val="24"/>
          <w:szCs w:val="24"/>
          <w:shd w:val="clear" w:color="auto" w:fill="FFFFFF"/>
          <w:lang w:eastAsia="ru-RU"/>
        </w:rPr>
      </w:pPr>
      <w:r w:rsidRPr="00904778">
        <w:rPr>
          <w:rFonts w:ascii="Times New Roman" w:eastAsia="Times New Roman" w:hAnsi="Times New Roman"/>
          <w:b/>
          <w:bCs/>
          <w:color w:val="333333"/>
          <w:sz w:val="24"/>
          <w:szCs w:val="24"/>
          <w:shd w:val="clear" w:color="auto" w:fill="FFFFFF"/>
          <w:lang w:eastAsia="ru-RU"/>
        </w:rPr>
        <w:t>Опыт № 2. Определение размера.</w:t>
      </w:r>
    </w:p>
    <w:p w:rsidR="00F66954" w:rsidRPr="002428BC" w:rsidRDefault="00F66954" w:rsidP="00F66954">
      <w:pPr>
        <w:spacing w:after="117" w:line="259" w:lineRule="atLeast"/>
        <w:rPr>
          <w:rFonts w:ascii="Times New Roman" w:eastAsia="Times New Roman" w:hAnsi="Times New Roman"/>
          <w:b/>
          <w:bCs/>
          <w:color w:val="333333"/>
          <w:sz w:val="24"/>
          <w:szCs w:val="24"/>
          <w:shd w:val="clear" w:color="auto" w:fill="FFFFFF"/>
          <w:lang w:eastAsia="ru-RU"/>
        </w:rPr>
      </w:pPr>
    </w:p>
    <w:p w:rsidR="00F66954" w:rsidRDefault="00F66954" w:rsidP="00F66954">
      <w:pPr>
        <w:shd w:val="clear" w:color="auto" w:fill="FFFFFF"/>
        <w:spacing w:after="117" w:line="259" w:lineRule="atLeast"/>
        <w:jc w:val="center"/>
        <w:rPr>
          <w:rFonts w:ascii="Helvetica" w:eastAsia="Times New Roman" w:hAnsi="Helvetica" w:cs="Helvetica"/>
          <w:i/>
          <w:iCs/>
          <w:color w:val="333333"/>
          <w:sz w:val="18"/>
          <w:szCs w:val="18"/>
          <w:lang w:eastAsia="ru-RU"/>
        </w:rPr>
      </w:pPr>
      <w:r>
        <w:rPr>
          <w:rFonts w:ascii="Helvetica" w:eastAsia="Times New Roman" w:hAnsi="Helvetica" w:cs="Helvetica"/>
          <w:noProof/>
          <w:color w:val="333333"/>
          <w:sz w:val="18"/>
          <w:szCs w:val="18"/>
          <w:lang w:eastAsia="ru-RU"/>
        </w:rPr>
        <w:drawing>
          <wp:inline distT="0" distB="0" distL="0" distR="0">
            <wp:extent cx="3284322" cy="2059459"/>
            <wp:effectExtent l="19050" t="0" r="0" b="0"/>
            <wp:docPr id="76" name="Рисунок 2" descr="http://xn--i1abbnckbmcl9fb.xn--p1ai/%D1%81%D1%82%D0%B0%D1%82%D1%8C%D0%B8/602705/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602705/img1.gif"/>
                    <pic:cNvPicPr>
                      <a:picLocks noChangeAspect="1" noChangeArrowheads="1"/>
                    </pic:cNvPicPr>
                  </pic:nvPicPr>
                  <pic:blipFill>
                    <a:blip r:embed="rId41" cstate="print"/>
                    <a:srcRect/>
                    <a:stretch>
                      <a:fillRect/>
                    </a:stretch>
                  </pic:blipFill>
                  <pic:spPr bwMode="auto">
                    <a:xfrm>
                      <a:off x="0" y="0"/>
                      <a:ext cx="3284042" cy="2059283"/>
                    </a:xfrm>
                    <a:prstGeom prst="rect">
                      <a:avLst/>
                    </a:prstGeom>
                    <a:noFill/>
                    <a:ln w="9525">
                      <a:noFill/>
                      <a:miter lim="800000"/>
                      <a:headEnd/>
                      <a:tailEnd/>
                    </a:ln>
                  </pic:spPr>
                </pic:pic>
              </a:graphicData>
            </a:graphic>
          </wp:inline>
        </w:drawing>
      </w:r>
      <w:r w:rsidRPr="005C1783">
        <w:rPr>
          <w:rFonts w:ascii="Helvetica" w:eastAsia="Times New Roman" w:hAnsi="Helvetica" w:cs="Helvetica"/>
          <w:color w:val="333333"/>
          <w:sz w:val="18"/>
          <w:szCs w:val="18"/>
          <w:lang w:eastAsia="ru-RU"/>
        </w:rPr>
        <w:br/>
      </w:r>
      <w:r>
        <w:rPr>
          <w:rFonts w:ascii="Helvetica" w:eastAsia="Times New Roman" w:hAnsi="Helvetica" w:cs="Helvetica"/>
          <w:i/>
          <w:iCs/>
          <w:color w:val="333333"/>
          <w:sz w:val="18"/>
          <w:szCs w:val="18"/>
          <w:lang w:eastAsia="ru-RU"/>
        </w:rPr>
        <w:t xml:space="preserve">Рис </w:t>
      </w:r>
      <w:r w:rsidRPr="005C1783">
        <w:rPr>
          <w:rFonts w:ascii="Helvetica" w:eastAsia="Times New Roman" w:hAnsi="Helvetica" w:cs="Helvetica"/>
          <w:i/>
          <w:iCs/>
          <w:color w:val="333333"/>
          <w:sz w:val="18"/>
          <w:szCs w:val="18"/>
          <w:lang w:eastAsia="ru-RU"/>
        </w:rPr>
        <w:t>1</w:t>
      </w:r>
    </w:p>
    <w:p w:rsidR="00F66954" w:rsidRPr="0028502B" w:rsidRDefault="00F66954" w:rsidP="00F66954">
      <w:pPr>
        <w:shd w:val="clear" w:color="auto" w:fill="FFFFFF"/>
        <w:spacing w:after="117" w:line="259" w:lineRule="atLeast"/>
        <w:jc w:val="center"/>
        <w:rPr>
          <w:rFonts w:ascii="Helvetica" w:eastAsia="Times New Roman" w:hAnsi="Helvetica" w:cs="Helvetica"/>
          <w:color w:val="333333"/>
          <w:sz w:val="18"/>
          <w:lang w:eastAsia="ru-RU"/>
        </w:rPr>
      </w:pPr>
    </w:p>
    <w:p w:rsidR="001159E1" w:rsidRDefault="001159E1" w:rsidP="0075589C">
      <w:pPr>
        <w:shd w:val="clear" w:color="auto" w:fill="FFFFFF"/>
        <w:spacing w:after="0" w:line="259" w:lineRule="atLeast"/>
        <w:rPr>
          <w:rFonts w:ascii="Times New Roman" w:eastAsia="Times New Roman" w:hAnsi="Times New Roman"/>
          <w:bCs/>
          <w:color w:val="333333"/>
          <w:sz w:val="24"/>
          <w:szCs w:val="24"/>
          <w:lang w:eastAsia="ru-RU"/>
        </w:rPr>
      </w:pPr>
    </w:p>
    <w:p w:rsidR="001159E1" w:rsidRDefault="001159E1" w:rsidP="0075589C">
      <w:pPr>
        <w:shd w:val="clear" w:color="auto" w:fill="FFFFFF"/>
        <w:spacing w:after="0" w:line="259" w:lineRule="atLeast"/>
        <w:rPr>
          <w:rFonts w:ascii="Times New Roman" w:eastAsia="Times New Roman" w:hAnsi="Times New Roman"/>
          <w:noProof/>
          <w:color w:val="333333"/>
          <w:sz w:val="24"/>
          <w:szCs w:val="24"/>
          <w:lang w:eastAsia="ru-RU"/>
        </w:rPr>
      </w:pPr>
      <w:r>
        <w:rPr>
          <w:rFonts w:ascii="Times New Roman" w:eastAsia="Times New Roman" w:hAnsi="Times New Roman"/>
          <w:bCs/>
          <w:color w:val="333333"/>
          <w:sz w:val="24"/>
          <w:szCs w:val="24"/>
          <w:lang w:eastAsia="ru-RU"/>
        </w:rPr>
        <w:t xml:space="preserve">                                           </w:t>
      </w:r>
      <w:r w:rsidR="00F66954">
        <w:rPr>
          <w:rFonts w:ascii="Helvetica" w:eastAsia="Times New Roman" w:hAnsi="Helvetica" w:cs="Helvetica"/>
          <w:noProof/>
          <w:color w:val="333333"/>
          <w:sz w:val="18"/>
          <w:szCs w:val="18"/>
          <w:lang w:eastAsia="ru-RU"/>
        </w:rPr>
        <w:drawing>
          <wp:inline distT="0" distB="0" distL="0" distR="0">
            <wp:extent cx="3136042" cy="1754659"/>
            <wp:effectExtent l="114300" t="76200" r="121508" b="74141"/>
            <wp:docPr id="78" name="Рисунок 4" descr="http://xn--i1abbnckbmcl9fb.xn--p1ai/%D1%81%D1%82%D0%B0%D1%82%D1%8C%D0%B8/602705/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602705/img3.gif"/>
                    <pic:cNvPicPr>
                      <a:picLocks noChangeAspect="1" noChangeArrowheads="1"/>
                    </pic:cNvPicPr>
                  </pic:nvPicPr>
                  <pic:blipFill>
                    <a:blip r:embed="rId42" cstate="print"/>
                    <a:srcRect/>
                    <a:stretch>
                      <a:fillRect/>
                    </a:stretch>
                  </pic:blipFill>
                  <pic:spPr bwMode="auto">
                    <a:xfrm>
                      <a:off x="0" y="0"/>
                      <a:ext cx="3160194" cy="1768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59E1" w:rsidRDefault="001159E1" w:rsidP="0075589C">
      <w:pPr>
        <w:shd w:val="clear" w:color="auto" w:fill="FFFFFF"/>
        <w:spacing w:after="0" w:line="259" w:lineRule="atLeast"/>
        <w:rPr>
          <w:rFonts w:ascii="Times New Roman" w:eastAsia="Times New Roman" w:hAnsi="Times New Roman"/>
          <w:noProof/>
          <w:color w:val="333333"/>
          <w:sz w:val="24"/>
          <w:szCs w:val="24"/>
          <w:lang w:eastAsia="ru-RU"/>
        </w:rPr>
      </w:pPr>
    </w:p>
    <w:p w:rsidR="001159E1" w:rsidRDefault="001159E1" w:rsidP="0075589C">
      <w:pPr>
        <w:shd w:val="clear" w:color="auto" w:fill="FFFFFF"/>
        <w:spacing w:after="0" w:line="259" w:lineRule="atLeast"/>
        <w:rPr>
          <w:rFonts w:ascii="Times New Roman" w:eastAsia="Times New Roman" w:hAnsi="Times New Roman"/>
          <w:noProof/>
          <w:color w:val="333333"/>
          <w:sz w:val="24"/>
          <w:szCs w:val="24"/>
          <w:lang w:eastAsia="ru-RU"/>
        </w:rPr>
      </w:pPr>
    </w:p>
    <w:p w:rsidR="0075589C" w:rsidRPr="0075589C" w:rsidRDefault="00F66954" w:rsidP="001159E1">
      <w:pPr>
        <w:shd w:val="clear" w:color="auto" w:fill="FFFFFF"/>
        <w:spacing w:after="0" w:line="259" w:lineRule="atLeast"/>
        <w:jc w:val="center"/>
        <w:rPr>
          <w:rFonts w:ascii="Times New Roman" w:eastAsia="Times New Roman" w:hAnsi="Times New Roman"/>
          <w:bCs/>
          <w:color w:val="333333"/>
          <w:sz w:val="24"/>
          <w:szCs w:val="24"/>
          <w:lang w:eastAsia="ru-RU"/>
        </w:rPr>
        <w:sectPr w:rsidR="0075589C" w:rsidRPr="0075589C" w:rsidSect="00337D66">
          <w:pgSz w:w="11906" w:h="16838"/>
          <w:pgMar w:top="1134" w:right="1134" w:bottom="1134" w:left="1134"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pPr>
      <w:r w:rsidRPr="00883898">
        <w:rPr>
          <w:rFonts w:ascii="Times New Roman" w:eastAsia="Times New Roman" w:hAnsi="Times New Roman"/>
          <w:noProof/>
          <w:color w:val="333333"/>
          <w:sz w:val="24"/>
          <w:szCs w:val="24"/>
          <w:lang w:eastAsia="ru-RU"/>
        </w:rPr>
        <w:drawing>
          <wp:inline distT="0" distB="0" distL="0" distR="0">
            <wp:extent cx="3086615" cy="1663681"/>
            <wp:effectExtent l="19050" t="0" r="0" b="0"/>
            <wp:docPr id="77" name="Рисунок 3" descr="http://xn--i1abbnckbmcl9fb.xn--p1ai/%D1%81%D1%82%D0%B0%D1%82%D1%8C%D0%B8/602705/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602705/img2.gif"/>
                    <pic:cNvPicPr>
                      <a:picLocks noChangeAspect="1" noChangeArrowheads="1"/>
                    </pic:cNvPicPr>
                  </pic:nvPicPr>
                  <pic:blipFill>
                    <a:blip r:embed="rId43" cstate="print"/>
                    <a:srcRect/>
                    <a:stretch>
                      <a:fillRect/>
                    </a:stretch>
                  </pic:blipFill>
                  <pic:spPr bwMode="auto">
                    <a:xfrm>
                      <a:off x="0" y="0"/>
                      <a:ext cx="3098419" cy="1670043"/>
                    </a:xfrm>
                    <a:prstGeom prst="rect">
                      <a:avLst/>
                    </a:prstGeom>
                    <a:noFill/>
                    <a:ln w="9525">
                      <a:noFill/>
                      <a:miter lim="800000"/>
                      <a:headEnd/>
                      <a:tailEnd/>
                    </a:ln>
                  </pic:spPr>
                </pic:pic>
              </a:graphicData>
            </a:graphic>
          </wp:inline>
        </w:drawing>
      </w:r>
    </w:p>
    <w:p w:rsidR="000162F1" w:rsidRDefault="000162F1" w:rsidP="000162F1">
      <w:pPr>
        <w:shd w:val="clear" w:color="auto" w:fill="FFFFFF"/>
        <w:spacing w:after="117" w:line="259" w:lineRule="atLeast"/>
        <w:jc w:val="center"/>
        <w:rPr>
          <w:rFonts w:ascii="Times New Roman" w:eastAsia="Times New Roman" w:hAnsi="Times New Roman"/>
          <w:color w:val="333333"/>
          <w:sz w:val="24"/>
          <w:szCs w:val="24"/>
          <w:lang w:eastAsia="ru-RU"/>
        </w:rPr>
      </w:pPr>
    </w:p>
    <w:p w:rsidR="000162F1" w:rsidRPr="00883898" w:rsidRDefault="000162F1" w:rsidP="000162F1">
      <w:pPr>
        <w:shd w:val="clear" w:color="auto" w:fill="FFFFFF"/>
        <w:spacing w:after="117" w:line="259" w:lineRule="atLeast"/>
        <w:jc w:val="center"/>
        <w:rPr>
          <w:rFonts w:ascii="Times New Roman" w:eastAsia="Times New Roman" w:hAnsi="Times New Roman"/>
          <w:color w:val="333333"/>
          <w:sz w:val="24"/>
          <w:szCs w:val="24"/>
          <w:lang w:eastAsia="ru-RU"/>
        </w:rPr>
      </w:pPr>
      <w:r w:rsidRPr="00904778">
        <w:rPr>
          <w:rFonts w:ascii="Times New Roman" w:eastAsia="Times New Roman" w:hAnsi="Times New Roman"/>
          <w:color w:val="333333"/>
          <w:sz w:val="24"/>
          <w:szCs w:val="24"/>
          <w:lang w:eastAsia="ru-RU"/>
        </w:rPr>
        <w:br/>
      </w:r>
      <w:r w:rsidRPr="005C7783">
        <w:rPr>
          <w:rFonts w:ascii="Times New Roman" w:eastAsia="Times New Roman" w:hAnsi="Times New Roman"/>
          <w:iCs/>
          <w:color w:val="333333"/>
          <w:sz w:val="24"/>
          <w:szCs w:val="24"/>
          <w:lang w:eastAsia="ru-RU"/>
        </w:rPr>
        <w:t>Рис. 2</w:t>
      </w:r>
    </w:p>
    <w:p w:rsidR="000162F1" w:rsidRDefault="000162F1" w:rsidP="000162F1">
      <w:pPr>
        <w:shd w:val="clear" w:color="auto" w:fill="FFFFFF"/>
        <w:spacing w:after="117" w:line="259" w:lineRule="atLeast"/>
        <w:jc w:val="center"/>
        <w:rPr>
          <w:rFonts w:ascii="Times New Roman" w:eastAsia="Times New Roman" w:hAnsi="Times New Roman"/>
          <w:color w:val="333333"/>
          <w:sz w:val="24"/>
          <w:szCs w:val="24"/>
          <w:lang w:eastAsia="ru-RU"/>
        </w:rPr>
      </w:pPr>
      <w:r w:rsidRPr="00904778">
        <w:rPr>
          <w:rFonts w:ascii="Times New Roman" w:eastAsia="Times New Roman" w:hAnsi="Times New Roman"/>
          <w:b/>
          <w:bCs/>
          <w:color w:val="333333"/>
          <w:sz w:val="24"/>
          <w:szCs w:val="24"/>
          <w:shd w:val="clear" w:color="auto" w:fill="FFFFFF"/>
          <w:lang w:eastAsia="ru-RU"/>
        </w:rPr>
        <w:t>Опыт № 3. Определение характера поверхности.</w:t>
      </w:r>
    </w:p>
    <w:p w:rsidR="000162F1" w:rsidRPr="00904778" w:rsidRDefault="000162F1" w:rsidP="000162F1">
      <w:pPr>
        <w:spacing w:after="117" w:line="259" w:lineRule="atLeast"/>
        <w:rPr>
          <w:rFonts w:ascii="Times New Roman" w:eastAsia="Times New Roman" w:hAnsi="Times New Roman"/>
          <w:color w:val="333333"/>
          <w:sz w:val="24"/>
          <w:szCs w:val="24"/>
          <w:lang w:eastAsia="ru-RU"/>
        </w:rPr>
      </w:pPr>
    </w:p>
    <w:p w:rsidR="000162F1" w:rsidRDefault="000162F1" w:rsidP="000162F1">
      <w:pPr>
        <w:shd w:val="clear" w:color="auto" w:fill="FFFFFF"/>
        <w:spacing w:after="117" w:line="259" w:lineRule="atLeast"/>
        <w:jc w:val="center"/>
        <w:rPr>
          <w:rFonts w:ascii="Helvetica" w:eastAsia="Times New Roman" w:hAnsi="Helvetica" w:cs="Helvetica"/>
          <w:i/>
          <w:iCs/>
          <w:color w:val="333333"/>
          <w:sz w:val="18"/>
          <w:szCs w:val="18"/>
          <w:lang w:eastAsia="ru-RU"/>
        </w:rPr>
      </w:pPr>
    </w:p>
    <w:p w:rsidR="000162F1" w:rsidRPr="005C1783" w:rsidRDefault="000162F1" w:rsidP="000162F1">
      <w:pPr>
        <w:shd w:val="clear" w:color="auto" w:fill="FFFFFF"/>
        <w:spacing w:after="117" w:line="259" w:lineRule="atLeast"/>
        <w:jc w:val="center"/>
        <w:rPr>
          <w:rFonts w:ascii="Helvetica" w:eastAsia="Times New Roman" w:hAnsi="Helvetica" w:cs="Helvetica"/>
          <w:color w:val="333333"/>
          <w:sz w:val="18"/>
          <w:szCs w:val="18"/>
          <w:lang w:eastAsia="ru-RU"/>
        </w:rPr>
      </w:pPr>
      <w:r w:rsidRPr="005C1783">
        <w:rPr>
          <w:rFonts w:ascii="Helvetica" w:eastAsia="Times New Roman" w:hAnsi="Helvetica" w:cs="Helvetica"/>
          <w:i/>
          <w:iCs/>
          <w:color w:val="333333"/>
          <w:sz w:val="18"/>
          <w:szCs w:val="18"/>
          <w:lang w:eastAsia="ru-RU"/>
        </w:rPr>
        <w:t>Рис. 3</w:t>
      </w:r>
    </w:p>
    <w:p w:rsidR="000162F1" w:rsidRPr="00B40F2C" w:rsidRDefault="000162F1" w:rsidP="000162F1">
      <w:pPr>
        <w:spacing w:after="117" w:line="259" w:lineRule="atLeast"/>
        <w:rPr>
          <w:rFonts w:ascii="Times New Roman" w:eastAsia="Times New Roman" w:hAnsi="Times New Roman"/>
          <w:b/>
          <w:bCs/>
          <w:color w:val="333333"/>
          <w:sz w:val="24"/>
          <w:szCs w:val="24"/>
          <w:shd w:val="clear" w:color="auto" w:fill="FFFFFF"/>
          <w:lang w:eastAsia="ru-RU"/>
        </w:rPr>
      </w:pPr>
      <w:r w:rsidRPr="00B40F2C">
        <w:rPr>
          <w:rFonts w:ascii="Times New Roman" w:eastAsia="Times New Roman" w:hAnsi="Times New Roman"/>
          <w:b/>
          <w:bCs/>
          <w:color w:val="333333"/>
          <w:sz w:val="24"/>
          <w:szCs w:val="24"/>
          <w:shd w:val="clear" w:color="auto" w:fill="FFFFFF"/>
          <w:lang w:eastAsia="ru-RU"/>
        </w:rPr>
        <w:t>Опыт № 4. Рассматривание камней через лупу.</w:t>
      </w:r>
    </w:p>
    <w:p w:rsidR="000162F1" w:rsidRDefault="000162F1" w:rsidP="000162F1">
      <w:pPr>
        <w:spacing w:after="117" w:line="259" w:lineRule="atLeast"/>
        <w:rPr>
          <w:rFonts w:ascii="Times New Roman" w:eastAsia="Times New Roman" w:hAnsi="Times New Roman"/>
          <w:b/>
          <w:bCs/>
          <w:color w:val="333333"/>
          <w:sz w:val="24"/>
          <w:szCs w:val="24"/>
          <w:shd w:val="clear" w:color="auto" w:fill="FFFFFF"/>
          <w:lang w:eastAsia="ru-RU"/>
        </w:rPr>
      </w:pPr>
      <w:r>
        <w:rPr>
          <w:rFonts w:ascii="Times New Roman" w:eastAsia="Times New Roman" w:hAnsi="Times New Roman"/>
          <w:b/>
          <w:bCs/>
          <w:color w:val="333333"/>
          <w:sz w:val="24"/>
          <w:szCs w:val="24"/>
          <w:shd w:val="clear" w:color="auto" w:fill="FFFFFF"/>
          <w:lang w:eastAsia="ru-RU"/>
        </w:rPr>
        <w:t>Опыт № 5</w:t>
      </w:r>
      <w:r w:rsidRPr="0025256E">
        <w:rPr>
          <w:rFonts w:ascii="Times New Roman" w:eastAsia="Times New Roman" w:hAnsi="Times New Roman"/>
          <w:b/>
          <w:bCs/>
          <w:color w:val="333333"/>
          <w:sz w:val="24"/>
          <w:szCs w:val="24"/>
          <w:shd w:val="clear" w:color="auto" w:fill="FFFFFF"/>
          <w:lang w:eastAsia="ru-RU"/>
        </w:rPr>
        <w:t>. Плавучесть.</w:t>
      </w:r>
    </w:p>
    <w:p w:rsidR="000162F1" w:rsidRDefault="000162F1" w:rsidP="000162F1">
      <w:pPr>
        <w:shd w:val="clear" w:color="auto" w:fill="FFFFFF"/>
        <w:spacing w:after="117" w:line="259" w:lineRule="atLeast"/>
        <w:jc w:val="center"/>
        <w:rPr>
          <w:rFonts w:ascii="Times New Roman" w:eastAsia="Times New Roman" w:hAnsi="Times New Roman"/>
          <w:i/>
          <w:iCs/>
          <w:color w:val="333333"/>
          <w:sz w:val="24"/>
          <w:szCs w:val="24"/>
          <w:lang w:eastAsia="ru-RU"/>
        </w:rPr>
      </w:pPr>
    </w:p>
    <w:p w:rsidR="000162F1" w:rsidRDefault="000162F1" w:rsidP="000162F1">
      <w:pPr>
        <w:shd w:val="clear" w:color="auto" w:fill="FFFFFF"/>
        <w:spacing w:after="100" w:afterAutospacing="1" w:line="259" w:lineRule="atLeast"/>
        <w:jc w:val="center"/>
        <w:rPr>
          <w:rFonts w:ascii="Times New Roman" w:eastAsia="Times New Roman" w:hAnsi="Times New Roman"/>
          <w:i/>
          <w:iCs/>
          <w:color w:val="333333"/>
          <w:sz w:val="24"/>
          <w:szCs w:val="24"/>
          <w:lang w:eastAsia="ru-RU"/>
        </w:rPr>
      </w:pPr>
      <w:r w:rsidRPr="00883898">
        <w:rPr>
          <w:rFonts w:ascii="Times New Roman" w:eastAsia="Times New Roman" w:hAnsi="Times New Roman"/>
          <w:i/>
          <w:iCs/>
          <w:noProof/>
          <w:color w:val="333333"/>
          <w:sz w:val="24"/>
          <w:szCs w:val="24"/>
          <w:lang w:eastAsia="ru-RU"/>
        </w:rPr>
        <w:drawing>
          <wp:inline distT="0" distB="0" distL="0" distR="0">
            <wp:extent cx="1587329" cy="1565189"/>
            <wp:effectExtent l="19050" t="0" r="0" b="0"/>
            <wp:docPr id="18" name="Рисунок 7" descr="http://xn--i1abbnckbmcl9fb.xn--p1ai/%D1%81%D1%82%D0%B0%D1%82%D1%8C%D0%B8/602705/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602705/img6.gif"/>
                    <pic:cNvPicPr>
                      <a:picLocks noChangeAspect="1" noChangeArrowheads="1"/>
                    </pic:cNvPicPr>
                  </pic:nvPicPr>
                  <pic:blipFill>
                    <a:blip r:embed="rId44" cstate="print"/>
                    <a:srcRect/>
                    <a:stretch>
                      <a:fillRect/>
                    </a:stretch>
                  </pic:blipFill>
                  <pic:spPr bwMode="auto">
                    <a:xfrm>
                      <a:off x="0" y="0"/>
                      <a:ext cx="1587329" cy="1565189"/>
                    </a:xfrm>
                    <a:prstGeom prst="rect">
                      <a:avLst/>
                    </a:prstGeom>
                    <a:noFill/>
                    <a:ln w="9525">
                      <a:noFill/>
                      <a:miter lim="800000"/>
                      <a:headEnd/>
                      <a:tailEnd/>
                    </a:ln>
                  </pic:spPr>
                </pic:pic>
              </a:graphicData>
            </a:graphic>
          </wp:inline>
        </w:drawing>
      </w:r>
    </w:p>
    <w:p w:rsidR="00CA4A56" w:rsidRDefault="000162F1" w:rsidP="0075589C">
      <w:pPr>
        <w:shd w:val="clear" w:color="auto" w:fill="FFFFFF"/>
        <w:spacing w:after="117" w:line="259" w:lineRule="atLeast"/>
        <w:jc w:val="center"/>
        <w:rPr>
          <w:rFonts w:ascii="Times New Roman" w:eastAsia="Times New Roman" w:hAnsi="Times New Roman"/>
          <w:i/>
          <w:iCs/>
          <w:color w:val="333333"/>
          <w:sz w:val="24"/>
          <w:szCs w:val="24"/>
          <w:lang w:eastAsia="ru-RU"/>
        </w:rPr>
      </w:pPr>
      <w:r w:rsidRPr="0025256E">
        <w:rPr>
          <w:rFonts w:ascii="Times New Roman" w:eastAsia="Times New Roman" w:hAnsi="Times New Roman"/>
          <w:i/>
          <w:iCs/>
          <w:color w:val="333333"/>
          <w:sz w:val="24"/>
          <w:szCs w:val="24"/>
          <w:lang w:eastAsia="ru-RU"/>
        </w:rPr>
        <w:t xml:space="preserve">Рис. </w:t>
      </w:r>
      <w:r>
        <w:rPr>
          <w:rFonts w:ascii="Times New Roman" w:eastAsia="Times New Roman" w:hAnsi="Times New Roman"/>
          <w:i/>
          <w:iCs/>
          <w:color w:val="333333"/>
          <w:sz w:val="24"/>
          <w:szCs w:val="24"/>
          <w:lang w:eastAsia="ru-RU"/>
        </w:rPr>
        <w:t>4</w:t>
      </w:r>
    </w:p>
    <w:p w:rsidR="00293628" w:rsidRDefault="00293628" w:rsidP="0075589C">
      <w:pPr>
        <w:shd w:val="clear" w:color="auto" w:fill="FFFFFF"/>
        <w:spacing w:after="117" w:line="259" w:lineRule="atLeast"/>
        <w:jc w:val="center"/>
        <w:rPr>
          <w:rFonts w:ascii="Times New Roman" w:eastAsia="Times New Roman" w:hAnsi="Times New Roman"/>
          <w:i/>
          <w:iCs/>
          <w:color w:val="333333"/>
          <w:sz w:val="24"/>
          <w:szCs w:val="24"/>
          <w:lang w:eastAsia="ru-RU"/>
        </w:rPr>
      </w:pPr>
    </w:p>
    <w:p w:rsidR="00293628" w:rsidRDefault="00293628" w:rsidP="00293628">
      <w:pPr>
        <w:shd w:val="clear" w:color="auto" w:fill="FFFFFF"/>
        <w:spacing w:after="117" w:line="259" w:lineRule="atLeast"/>
        <w:jc w:val="center"/>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drawing>
          <wp:inline distT="0" distB="0" distL="0" distR="0">
            <wp:extent cx="2741472" cy="2469931"/>
            <wp:effectExtent l="19050" t="0" r="1728" b="0"/>
            <wp:docPr id="50" name="Рисунок 25" descr="G:\фото В.года\IMG-201801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фото В.года\IMG-20180103-WA0019.jpg"/>
                    <pic:cNvPicPr>
                      <a:picLocks noChangeAspect="1" noChangeArrowheads="1"/>
                    </pic:cNvPicPr>
                  </pic:nvPicPr>
                  <pic:blipFill>
                    <a:blip r:embed="rId45" cstate="print"/>
                    <a:srcRect/>
                    <a:stretch>
                      <a:fillRect/>
                    </a:stretch>
                  </pic:blipFill>
                  <pic:spPr bwMode="auto">
                    <a:xfrm>
                      <a:off x="0" y="0"/>
                      <a:ext cx="2752727" cy="2480071"/>
                    </a:xfrm>
                    <a:prstGeom prst="rect">
                      <a:avLst/>
                    </a:prstGeom>
                    <a:noFill/>
                    <a:ln w="9525">
                      <a:noFill/>
                      <a:miter lim="800000"/>
                      <a:headEnd/>
                      <a:tailEnd/>
                    </a:ln>
                  </pic:spPr>
                </pic:pic>
              </a:graphicData>
            </a:graphic>
          </wp:inline>
        </w:drawing>
      </w:r>
      <w:r>
        <w:rPr>
          <w:rFonts w:ascii="Times New Roman" w:eastAsia="Times New Roman" w:hAnsi="Times New Roman"/>
          <w:noProof/>
          <w:color w:val="333333"/>
          <w:sz w:val="24"/>
          <w:szCs w:val="24"/>
          <w:lang w:eastAsia="ru-RU"/>
        </w:rPr>
        <w:drawing>
          <wp:inline distT="0" distB="0" distL="0" distR="0">
            <wp:extent cx="2745170" cy="2469931"/>
            <wp:effectExtent l="19050" t="0" r="0" b="0"/>
            <wp:docPr id="51" name="Рисунок 26" descr="G:\фото В.года\IMG-2018010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фото В.года\IMG-20180103-WA0030.jpg"/>
                    <pic:cNvPicPr>
                      <a:picLocks noChangeAspect="1" noChangeArrowheads="1"/>
                    </pic:cNvPicPr>
                  </pic:nvPicPr>
                  <pic:blipFill>
                    <a:blip r:embed="rId46" cstate="print"/>
                    <a:srcRect/>
                    <a:stretch>
                      <a:fillRect/>
                    </a:stretch>
                  </pic:blipFill>
                  <pic:spPr bwMode="auto">
                    <a:xfrm>
                      <a:off x="0" y="0"/>
                      <a:ext cx="2753973" cy="2477852"/>
                    </a:xfrm>
                    <a:prstGeom prst="rect">
                      <a:avLst/>
                    </a:prstGeom>
                    <a:noFill/>
                    <a:ln w="9525">
                      <a:noFill/>
                      <a:miter lim="800000"/>
                      <a:headEnd/>
                      <a:tailEnd/>
                    </a:ln>
                  </pic:spPr>
                </pic:pic>
              </a:graphicData>
            </a:graphic>
          </wp:inline>
        </w:drawing>
      </w:r>
    </w:p>
    <w:p w:rsidR="001159E1" w:rsidRDefault="001159E1" w:rsidP="00293628">
      <w:pPr>
        <w:shd w:val="clear" w:color="auto" w:fill="FFFFFF"/>
        <w:spacing w:after="117" w:line="259" w:lineRule="atLeast"/>
        <w:jc w:val="center"/>
        <w:rPr>
          <w:rFonts w:ascii="Times New Roman" w:eastAsia="Times New Roman" w:hAnsi="Times New Roman"/>
          <w:color w:val="333333"/>
          <w:sz w:val="24"/>
          <w:szCs w:val="24"/>
          <w:lang w:eastAsia="ru-RU"/>
        </w:rPr>
      </w:pPr>
    </w:p>
    <w:p w:rsidR="001159E1" w:rsidRDefault="001159E1" w:rsidP="00293628">
      <w:pPr>
        <w:shd w:val="clear" w:color="auto" w:fill="FFFFFF"/>
        <w:spacing w:after="117" w:line="259" w:lineRule="atLeast"/>
        <w:jc w:val="center"/>
        <w:rPr>
          <w:rFonts w:ascii="Times New Roman" w:eastAsia="Times New Roman" w:hAnsi="Times New Roman"/>
          <w:color w:val="333333"/>
          <w:sz w:val="24"/>
          <w:szCs w:val="24"/>
          <w:lang w:eastAsia="ru-RU"/>
        </w:rPr>
      </w:pPr>
    </w:p>
    <w:p w:rsidR="001159E1" w:rsidRDefault="001159E1" w:rsidP="00293628">
      <w:pPr>
        <w:shd w:val="clear" w:color="auto" w:fill="FFFFFF"/>
        <w:spacing w:after="117" w:line="259" w:lineRule="atLeast"/>
        <w:jc w:val="center"/>
        <w:rPr>
          <w:rFonts w:ascii="Times New Roman" w:eastAsia="Times New Roman" w:hAnsi="Times New Roman"/>
          <w:color w:val="333333"/>
          <w:sz w:val="24"/>
          <w:szCs w:val="24"/>
          <w:lang w:eastAsia="ru-RU"/>
        </w:rPr>
      </w:pPr>
    </w:p>
    <w:p w:rsidR="001159E1" w:rsidRDefault="001159E1" w:rsidP="00293628">
      <w:pPr>
        <w:shd w:val="clear" w:color="auto" w:fill="FFFFFF"/>
        <w:spacing w:after="117" w:line="259" w:lineRule="atLeast"/>
        <w:jc w:val="center"/>
        <w:rPr>
          <w:rFonts w:ascii="Times New Roman" w:eastAsia="Times New Roman" w:hAnsi="Times New Roman"/>
          <w:color w:val="333333"/>
          <w:sz w:val="24"/>
          <w:szCs w:val="24"/>
          <w:lang w:eastAsia="ru-RU"/>
        </w:rPr>
      </w:pPr>
    </w:p>
    <w:p w:rsidR="001159E1" w:rsidRDefault="001159E1" w:rsidP="00293628">
      <w:pPr>
        <w:shd w:val="clear" w:color="auto" w:fill="FFFFFF"/>
        <w:spacing w:after="117" w:line="259" w:lineRule="atLeast"/>
        <w:jc w:val="center"/>
        <w:rPr>
          <w:rFonts w:ascii="Times New Roman" w:eastAsia="Times New Roman" w:hAnsi="Times New Roman"/>
          <w:color w:val="333333"/>
          <w:sz w:val="24"/>
          <w:szCs w:val="24"/>
          <w:lang w:eastAsia="ru-RU"/>
        </w:rPr>
      </w:pPr>
    </w:p>
    <w:p w:rsidR="001159E1" w:rsidRDefault="001159E1" w:rsidP="00293628">
      <w:pPr>
        <w:shd w:val="clear" w:color="auto" w:fill="FFFFFF"/>
        <w:spacing w:after="117" w:line="259" w:lineRule="atLeast"/>
        <w:jc w:val="center"/>
        <w:rPr>
          <w:rFonts w:ascii="Times New Roman" w:eastAsia="Times New Roman" w:hAnsi="Times New Roman"/>
          <w:color w:val="333333"/>
          <w:sz w:val="24"/>
          <w:szCs w:val="24"/>
          <w:lang w:eastAsia="ru-RU"/>
        </w:rPr>
      </w:pPr>
    </w:p>
    <w:p w:rsidR="001159E1" w:rsidRDefault="001159E1" w:rsidP="00293628">
      <w:pPr>
        <w:shd w:val="clear" w:color="auto" w:fill="FFFFFF"/>
        <w:spacing w:after="117" w:line="259" w:lineRule="atLeast"/>
        <w:jc w:val="center"/>
        <w:rPr>
          <w:rFonts w:ascii="Times New Roman" w:eastAsia="Times New Roman" w:hAnsi="Times New Roman"/>
          <w:color w:val="333333"/>
          <w:sz w:val="24"/>
          <w:szCs w:val="24"/>
          <w:lang w:eastAsia="ru-RU"/>
        </w:rPr>
      </w:pPr>
    </w:p>
    <w:p w:rsidR="001159E1" w:rsidRDefault="001159E1" w:rsidP="00D5208E">
      <w:pPr>
        <w:shd w:val="clear" w:color="auto" w:fill="FFFFFF"/>
        <w:spacing w:after="117" w:line="259" w:lineRule="atLeast"/>
        <w:rPr>
          <w:rFonts w:ascii="Times New Roman" w:eastAsia="Times New Roman" w:hAnsi="Times New Roman"/>
          <w:color w:val="333333"/>
          <w:sz w:val="24"/>
          <w:szCs w:val="24"/>
          <w:lang w:eastAsia="ru-RU"/>
        </w:rPr>
      </w:pPr>
    </w:p>
    <w:p w:rsidR="001435B2" w:rsidRDefault="001435B2" w:rsidP="00293628">
      <w:pPr>
        <w:shd w:val="clear" w:color="auto" w:fill="FFFFFF"/>
        <w:spacing w:after="117" w:line="259" w:lineRule="atLeast"/>
        <w:jc w:val="center"/>
        <w:rPr>
          <w:rFonts w:ascii="Times New Roman" w:eastAsia="Times New Roman" w:hAnsi="Times New Roman"/>
          <w:color w:val="333333"/>
          <w:sz w:val="24"/>
          <w:szCs w:val="24"/>
          <w:lang w:eastAsia="ru-RU"/>
        </w:rPr>
      </w:pPr>
    </w:p>
    <w:p w:rsidR="001159E1" w:rsidRPr="001159E1" w:rsidRDefault="001435B2" w:rsidP="001159E1">
      <w:pPr>
        <w:shd w:val="clear" w:color="auto" w:fill="FFFFFF"/>
        <w:spacing w:after="100" w:afterAutospacing="1" w:line="240" w:lineRule="auto"/>
        <w:jc w:val="center"/>
        <w:outlineLvl w:val="0"/>
        <w:rPr>
          <w:rFonts w:ascii="Times New Roman" w:eastAsia="Times New Roman" w:hAnsi="Times New Roman"/>
          <w:b/>
          <w:color w:val="002060"/>
          <w:kern w:val="36"/>
          <w:sz w:val="32"/>
          <w:szCs w:val="32"/>
          <w:lang w:eastAsia="ru-RU"/>
        </w:rPr>
      </w:pPr>
      <w:r w:rsidRPr="001159E1">
        <w:rPr>
          <w:rFonts w:ascii="Times New Roman" w:eastAsia="Times New Roman" w:hAnsi="Times New Roman"/>
          <w:b/>
          <w:color w:val="002060"/>
          <w:kern w:val="36"/>
          <w:sz w:val="32"/>
          <w:szCs w:val="32"/>
          <w:lang w:eastAsia="ru-RU"/>
        </w:rPr>
        <w:t>Конспект прогулки "</w:t>
      </w:r>
      <w:proofErr w:type="spellStart"/>
      <w:proofErr w:type="gramStart"/>
      <w:r w:rsidRPr="001159E1">
        <w:rPr>
          <w:rFonts w:ascii="Times New Roman" w:eastAsia="Times New Roman" w:hAnsi="Times New Roman"/>
          <w:b/>
          <w:color w:val="002060"/>
          <w:kern w:val="36"/>
          <w:sz w:val="32"/>
          <w:szCs w:val="32"/>
          <w:lang w:eastAsia="ru-RU"/>
        </w:rPr>
        <w:t>Мы-геологи</w:t>
      </w:r>
      <w:proofErr w:type="spellEnd"/>
      <w:proofErr w:type="gramEnd"/>
      <w:r w:rsidRPr="001159E1">
        <w:rPr>
          <w:rFonts w:ascii="Times New Roman" w:eastAsia="Times New Roman" w:hAnsi="Times New Roman"/>
          <w:b/>
          <w:color w:val="002060"/>
          <w:kern w:val="36"/>
          <w:sz w:val="32"/>
          <w:szCs w:val="32"/>
          <w:lang w:eastAsia="ru-RU"/>
        </w:rPr>
        <w:t>"</w:t>
      </w:r>
      <w:r w:rsidR="001159E1">
        <w:rPr>
          <w:rFonts w:ascii="Times New Roman" w:eastAsia="Times New Roman" w:hAnsi="Times New Roman"/>
          <w:b/>
          <w:color w:val="002060"/>
          <w:kern w:val="36"/>
          <w:sz w:val="32"/>
          <w:szCs w:val="32"/>
          <w:lang w:eastAsia="ru-RU"/>
        </w:rPr>
        <w:t xml:space="preserve">                                                          (старшая группа)</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Cs/>
          <w:color w:val="002060"/>
          <w:sz w:val="24"/>
          <w:szCs w:val="24"/>
          <w:lang w:eastAsia="ru-RU"/>
        </w:rPr>
        <w:t>Задачи</w:t>
      </w:r>
      <w:r w:rsidRPr="001435B2">
        <w:rPr>
          <w:rFonts w:ascii="Times New Roman" w:eastAsia="Times New Roman" w:hAnsi="Times New Roman"/>
          <w:color w:val="002060"/>
          <w:sz w:val="24"/>
          <w:szCs w:val="24"/>
          <w:lang w:eastAsia="ru-RU"/>
        </w:rPr>
        <w:t>.</w:t>
      </w:r>
      <w:r w:rsidRPr="001435B2">
        <w:rPr>
          <w:rFonts w:ascii="Times New Roman" w:eastAsia="Times New Roman" w:hAnsi="Times New Roman"/>
          <w:sz w:val="24"/>
          <w:szCs w:val="24"/>
          <w:lang w:eastAsia="ru-RU"/>
        </w:rPr>
        <w:t xml:space="preserve"> Расширить знания о профессии геолога. Формировать представление о камнях, как части неживой природе. Продолжать формировать умение исследовать неживую природу, делать элементарные выводы. Пополнить лексический запас словами, обозначающие предметы, действия, признаки. Развивать основные виды движений, физические качества ловкость, выносливость, выдержку, вырабатывать правильное дыхание. Воспитывать любовь к природе и тому, что нас окружает.</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Cs/>
          <w:color w:val="002060"/>
          <w:sz w:val="24"/>
          <w:szCs w:val="24"/>
          <w:lang w:eastAsia="ru-RU"/>
        </w:rPr>
        <w:t>Оборудование</w:t>
      </w:r>
      <w:r w:rsidRPr="001435B2">
        <w:rPr>
          <w:rFonts w:ascii="Times New Roman" w:eastAsia="Times New Roman" w:hAnsi="Times New Roman"/>
          <w:color w:val="002060"/>
          <w:sz w:val="24"/>
          <w:szCs w:val="24"/>
          <w:lang w:eastAsia="ru-RU"/>
        </w:rPr>
        <w:t>.</w:t>
      </w:r>
      <w:r w:rsidRPr="001435B2">
        <w:rPr>
          <w:rFonts w:ascii="Times New Roman" w:eastAsia="Times New Roman" w:hAnsi="Times New Roman"/>
          <w:sz w:val="24"/>
          <w:szCs w:val="24"/>
          <w:lang w:eastAsia="ru-RU"/>
        </w:rPr>
        <w:t xml:space="preserve"> Камни разные по размеру, по форме, по цвету; ведерко; лупа, монета на каждого ребенка; корзина с мячами малого размера.</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proofErr w:type="gramStart"/>
      <w:r w:rsidRPr="001435B2">
        <w:rPr>
          <w:rFonts w:ascii="Times New Roman" w:eastAsia="Times New Roman" w:hAnsi="Times New Roman"/>
          <w:sz w:val="24"/>
          <w:szCs w:val="24"/>
          <w:lang w:eastAsia="ru-RU"/>
        </w:rPr>
        <w:t>На кануне</w:t>
      </w:r>
      <w:proofErr w:type="gramEnd"/>
      <w:r w:rsidRPr="001435B2">
        <w:rPr>
          <w:rFonts w:ascii="Times New Roman" w:eastAsia="Times New Roman" w:hAnsi="Times New Roman"/>
          <w:sz w:val="24"/>
          <w:szCs w:val="24"/>
          <w:lang w:eastAsia="ru-RU"/>
        </w:rPr>
        <w:t xml:space="preserve"> дети рассматривают энциклопедическую литературу на тему: “Горные породы” Скалы и ископаемые. А что у земли внутри? Вулканы и землетрясения. Горы. Формирование почвы. Рассматривание коллекции “Горные породы”.</w:t>
      </w:r>
    </w:p>
    <w:p w:rsidR="001435B2" w:rsidRPr="001435B2" w:rsidRDefault="001435B2" w:rsidP="001435B2">
      <w:pPr>
        <w:shd w:val="clear" w:color="auto" w:fill="FFFFFF"/>
        <w:spacing w:before="234" w:after="117" w:line="221" w:lineRule="atLeast"/>
        <w:jc w:val="center"/>
        <w:outlineLvl w:val="2"/>
        <w:rPr>
          <w:rFonts w:ascii="Times New Roman" w:eastAsia="Times New Roman" w:hAnsi="Times New Roman"/>
          <w:color w:val="002060"/>
          <w:sz w:val="24"/>
          <w:szCs w:val="24"/>
          <w:lang w:eastAsia="ru-RU"/>
        </w:rPr>
      </w:pPr>
      <w:r w:rsidRPr="001435B2">
        <w:rPr>
          <w:rFonts w:ascii="Times New Roman" w:eastAsia="Times New Roman" w:hAnsi="Times New Roman"/>
          <w:bCs/>
          <w:color w:val="002060"/>
          <w:sz w:val="24"/>
          <w:szCs w:val="24"/>
          <w:lang w:eastAsia="ru-RU"/>
        </w:rPr>
        <w:t>Ход прогулки</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Воспитатель рассказывает детям о том, кто такие геологи.</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Дети, вы знаете кто такие геологи? (Выслушивает ответы детей.) Геологи это люди, которые путешествуют по разным местам и изучают недра земли. Глубоко под землей ищут они уголь, нефть, золото, алмазы, железную и медную руду, строительный камень, соль и воду. Работа у геологов трудная. Им приходится жить в палатках и готовить пищу на костре. Сейчас геологам, конечно, помогают научные приборы и разные машины. Но все равно им приходится проходить пешком сотни километров, карабкаться на горные кручи с тяжелыми рюкзаками за спиной. В рюкзаках специальные молотки, чтобы отбивать куски крепкой горной породы. Иногда земные сокровища таятся в глубоких пещерах. И туда тоже спускаются геологи! Геолог должен быть сильным и смелым, уметь находить дорогу по карте и компасу. И еще геолог должен быть верным другом. Вот такая это работа!</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Ребята, давайте представим, что мы геологи. И мы сейчас отправляемся в экспедицию (дети самостоятельно и быстро одеваются на прогулку). Наша задача добраться до определенного места (участок группы), найти камни- “самоцветы”. Путь будет трудный, прошу не отставать.</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 xml:space="preserve">Дети строятся в одну колону и движутся вперед </w:t>
      </w:r>
      <w:proofErr w:type="gramStart"/>
      <w:r w:rsidRPr="001435B2">
        <w:rPr>
          <w:rFonts w:ascii="Times New Roman" w:eastAsia="Times New Roman" w:hAnsi="Times New Roman"/>
          <w:sz w:val="24"/>
          <w:szCs w:val="24"/>
          <w:lang w:eastAsia="ru-RU"/>
        </w:rPr>
        <w:t>друг</w:t>
      </w:r>
      <w:proofErr w:type="gramEnd"/>
      <w:r w:rsidRPr="001435B2">
        <w:rPr>
          <w:rFonts w:ascii="Times New Roman" w:eastAsia="Times New Roman" w:hAnsi="Times New Roman"/>
          <w:sz w:val="24"/>
          <w:szCs w:val="24"/>
          <w:lang w:eastAsia="ru-RU"/>
        </w:rPr>
        <w:t xml:space="preserve"> за другом выполняя различные</w:t>
      </w:r>
      <w:r w:rsidRPr="001435B2">
        <w:rPr>
          <w:rFonts w:ascii="Times New Roman" w:eastAsia="Times New Roman" w:hAnsi="Times New Roman"/>
          <w:bCs/>
          <w:sz w:val="24"/>
          <w:szCs w:val="24"/>
          <w:lang w:eastAsia="ru-RU"/>
        </w:rPr>
        <w:t>упражнения</w:t>
      </w:r>
    </w:p>
    <w:p w:rsidR="001435B2" w:rsidRPr="001435B2" w:rsidRDefault="001435B2" w:rsidP="001435B2">
      <w:pPr>
        <w:numPr>
          <w:ilvl w:val="0"/>
          <w:numId w:val="37"/>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 xml:space="preserve">Ходьба на носках, в приседе, </w:t>
      </w:r>
      <w:proofErr w:type="spellStart"/>
      <w:r w:rsidRPr="001435B2">
        <w:rPr>
          <w:rFonts w:ascii="Times New Roman" w:eastAsia="Times New Roman" w:hAnsi="Times New Roman"/>
          <w:sz w:val="24"/>
          <w:szCs w:val="24"/>
          <w:lang w:eastAsia="ru-RU"/>
        </w:rPr>
        <w:t>полуприседе</w:t>
      </w:r>
      <w:proofErr w:type="spellEnd"/>
      <w:r w:rsidRPr="001435B2">
        <w:rPr>
          <w:rFonts w:ascii="Times New Roman" w:eastAsia="Times New Roman" w:hAnsi="Times New Roman"/>
          <w:sz w:val="24"/>
          <w:szCs w:val="24"/>
          <w:lang w:eastAsia="ru-RU"/>
        </w:rPr>
        <w:t>, приставным шагом, спиной вперед;</w:t>
      </w:r>
    </w:p>
    <w:p w:rsidR="001435B2" w:rsidRPr="001435B2" w:rsidRDefault="001435B2" w:rsidP="001435B2">
      <w:pPr>
        <w:numPr>
          <w:ilvl w:val="0"/>
          <w:numId w:val="37"/>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Бег змейкой, на носках, широким шагом, галопом;</w:t>
      </w:r>
    </w:p>
    <w:p w:rsidR="001435B2" w:rsidRPr="001435B2" w:rsidRDefault="001435B2" w:rsidP="001435B2">
      <w:pPr>
        <w:numPr>
          <w:ilvl w:val="0"/>
          <w:numId w:val="37"/>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 xml:space="preserve">Преодоление препятствий: забраться на горку, спуститься с нее, перешагивание через дугу, </w:t>
      </w:r>
      <w:proofErr w:type="spellStart"/>
      <w:r w:rsidRPr="001435B2">
        <w:rPr>
          <w:rFonts w:ascii="Times New Roman" w:eastAsia="Times New Roman" w:hAnsi="Times New Roman"/>
          <w:sz w:val="24"/>
          <w:szCs w:val="24"/>
          <w:lang w:eastAsia="ru-RU"/>
        </w:rPr>
        <w:t>подлезание</w:t>
      </w:r>
      <w:proofErr w:type="spellEnd"/>
      <w:r w:rsidRPr="001435B2">
        <w:rPr>
          <w:rFonts w:ascii="Times New Roman" w:eastAsia="Times New Roman" w:hAnsi="Times New Roman"/>
          <w:sz w:val="24"/>
          <w:szCs w:val="24"/>
          <w:lang w:eastAsia="ru-RU"/>
        </w:rPr>
        <w:t xml:space="preserve"> под дугу прямо и боком, не касаясь руками земли, перепрыгнуть канавку;</w:t>
      </w:r>
    </w:p>
    <w:p w:rsidR="001435B2" w:rsidRPr="001435B2" w:rsidRDefault="001435B2" w:rsidP="001435B2">
      <w:pPr>
        <w:numPr>
          <w:ilvl w:val="0"/>
          <w:numId w:val="37"/>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Ходьба, упражнение на восстановление дыхания. (Воспитатель напоминает, как правильно дышать, вдыхаем воздух носом, выдыхаем ртом.)</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
          <w:bCs/>
          <w:sz w:val="24"/>
          <w:szCs w:val="24"/>
          <w:lang w:eastAsia="ru-RU"/>
        </w:rPr>
        <w:t>Игра “Найди камни – “самоцветы”</w:t>
      </w:r>
      <w:r w:rsidRPr="001435B2">
        <w:rPr>
          <w:rFonts w:ascii="Times New Roman" w:eastAsia="Times New Roman" w:hAnsi="Times New Roman"/>
          <w:sz w:val="24"/>
          <w:szCs w:val="24"/>
          <w:lang w:eastAsia="ru-RU"/>
        </w:rPr>
        <w:t> (Готовясь к игре, воспитатель заранее прячет камешки на участке</w:t>
      </w:r>
      <w:proofErr w:type="gramStart"/>
      <w:r w:rsidRPr="001435B2">
        <w:rPr>
          <w:rFonts w:ascii="Times New Roman" w:eastAsia="Times New Roman" w:hAnsi="Times New Roman"/>
          <w:sz w:val="24"/>
          <w:szCs w:val="24"/>
          <w:lang w:eastAsia="ru-RU"/>
        </w:rPr>
        <w:t>.П</w:t>
      </w:r>
      <w:proofErr w:type="gramEnd"/>
      <w:r w:rsidRPr="001435B2">
        <w:rPr>
          <w:rFonts w:ascii="Times New Roman" w:eastAsia="Times New Roman" w:hAnsi="Times New Roman"/>
          <w:sz w:val="24"/>
          <w:szCs w:val="24"/>
          <w:lang w:eastAsia="ru-RU"/>
        </w:rPr>
        <w:t>редварительно сам “находит” такой камень). Воспитатель: Ребята посмотрите, какой я нашла красивый камень. Значит, мы не зря сюда пришли. Давайте разойдемся по всему участку и будем искать камни. Кто найдет камень, подойдет ко мне. (Дети расходятся по всему участку, ищут камни.) Ребята, к какой природе мы отнесем камни? (Ответы детей.)</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
          <w:bCs/>
          <w:sz w:val="24"/>
          <w:szCs w:val="24"/>
          <w:lang w:eastAsia="ru-RU"/>
        </w:rPr>
        <w:lastRenderedPageBreak/>
        <w:t>Исследовательская деятельность. </w:t>
      </w:r>
      <w:r w:rsidRPr="001435B2">
        <w:rPr>
          <w:rFonts w:ascii="Times New Roman" w:eastAsia="Times New Roman" w:hAnsi="Times New Roman"/>
          <w:sz w:val="24"/>
          <w:szCs w:val="24"/>
          <w:lang w:eastAsia="ru-RU"/>
        </w:rPr>
        <w:t>Воспитатель. Ребята давайте внимательно рассмотрим камни (дети рассматривают с помощью лупы друг у друга камешки). Все ли камешки одинаковые? Чем они отличаются друг от друга? Попробуйте найти абсолютно одинаковые камни. Что у них одинаковое? Они чем-нибудь отличаются? Можно сказать, что они одинаковые?</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
          <w:bCs/>
          <w:sz w:val="24"/>
          <w:szCs w:val="24"/>
          <w:lang w:eastAsia="ru-RU"/>
        </w:rPr>
        <w:t>Вывод</w:t>
      </w:r>
      <w:r w:rsidRPr="001435B2">
        <w:rPr>
          <w:rFonts w:ascii="Times New Roman" w:eastAsia="Times New Roman" w:hAnsi="Times New Roman"/>
          <w:sz w:val="24"/>
          <w:szCs w:val="24"/>
          <w:lang w:eastAsia="ru-RU"/>
        </w:rPr>
        <w:t>: камни разные по размеру, форме; встречаются одинаковые по цвету, рисунку, качеству.</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Можно ли сломать камень? Как это можно сделать? Попытайтесь. Можно ли камень поцарапать? Чем? Можно ли поцарапать ногтем? Давайте проверим, правильно ли мы предположили. Попробуйте сломать камень. Легко ли это было сделать? Давайте попробуем поцарапать камень монеткой. Остается ли след от монетки? Попробуйте поцарапать камень ногтем. Остался ли след?</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
          <w:bCs/>
          <w:sz w:val="24"/>
          <w:szCs w:val="24"/>
          <w:lang w:eastAsia="ru-RU"/>
        </w:rPr>
        <w:t>Вывод</w:t>
      </w:r>
      <w:r w:rsidRPr="001435B2">
        <w:rPr>
          <w:rFonts w:ascii="Times New Roman" w:eastAsia="Times New Roman" w:hAnsi="Times New Roman"/>
          <w:sz w:val="24"/>
          <w:szCs w:val="24"/>
          <w:lang w:eastAsia="ru-RU"/>
        </w:rPr>
        <w:t>: камни прочные, их не поцарапаешь ногтем.</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
          <w:bCs/>
          <w:sz w:val="24"/>
          <w:szCs w:val="24"/>
          <w:lang w:eastAsia="ru-RU"/>
        </w:rPr>
        <w:t>Д/упражнение. “Подбери к предмету признаки, действия”. </w:t>
      </w:r>
      <w:r w:rsidRPr="001435B2">
        <w:rPr>
          <w:rFonts w:ascii="Times New Roman" w:eastAsia="Times New Roman" w:hAnsi="Times New Roman"/>
          <w:sz w:val="24"/>
          <w:szCs w:val="24"/>
          <w:lang w:eastAsia="ru-RU"/>
        </w:rPr>
        <w:t>Воспитатель. Ребята что мы можем сказать о камне. Камень какой? (ответы детей) Камень что делает? (ответы детей).</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
          <w:bCs/>
          <w:sz w:val="24"/>
          <w:szCs w:val="24"/>
          <w:lang w:eastAsia="ru-RU"/>
        </w:rPr>
        <w:t>Игра “Польза – вред”</w:t>
      </w:r>
      <w:r w:rsidRPr="001435B2">
        <w:rPr>
          <w:rFonts w:ascii="Times New Roman" w:eastAsia="Times New Roman" w:hAnsi="Times New Roman"/>
          <w:sz w:val="24"/>
          <w:szCs w:val="24"/>
          <w:lang w:eastAsia="ru-RU"/>
        </w:rPr>
        <w:t>. Дети, давайте вместе с вами подумаем, какую пользу приносят человеку камни (строят дороги, здания, мосты и др.) Какой вред принести могут камни (навредить человеку, поранить его, перегородить проезжую часть и др.)</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ОБЖ. Нельзя бросать камни, там, где играют дети, потому что можно навредить здоровью других людей, не желая этого. Запомните это правило.</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
          <w:bCs/>
          <w:sz w:val="24"/>
          <w:szCs w:val="24"/>
          <w:lang w:eastAsia="ru-RU"/>
        </w:rPr>
        <w:t>Воспитатель</w:t>
      </w:r>
      <w:r w:rsidRPr="001435B2">
        <w:rPr>
          <w:rFonts w:ascii="Times New Roman" w:eastAsia="Times New Roman" w:hAnsi="Times New Roman"/>
          <w:sz w:val="24"/>
          <w:szCs w:val="24"/>
          <w:lang w:eastAsia="ru-RU"/>
        </w:rPr>
        <w:t>. Мы продолжаем нашу экспедицию. В колонну по одному стройся! На первый, второй рассчитайся! (Дети делятся на две команды.)</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
          <w:bCs/>
          <w:sz w:val="24"/>
          <w:szCs w:val="24"/>
          <w:lang w:eastAsia="ru-RU"/>
        </w:rPr>
        <w:t>Эстафеты:</w:t>
      </w:r>
    </w:p>
    <w:p w:rsidR="001435B2" w:rsidRPr="001435B2" w:rsidRDefault="001435B2" w:rsidP="001435B2">
      <w:pPr>
        <w:numPr>
          <w:ilvl w:val="0"/>
          <w:numId w:val="38"/>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“Попади в цель”. (Из каждой команды дети по очереди бросают мяч стараясь попасть в колесо, колеса лежат на земле</w:t>
      </w:r>
      <w:proofErr w:type="gramStart"/>
      <w:r w:rsidRPr="001435B2">
        <w:rPr>
          <w:rFonts w:ascii="Times New Roman" w:eastAsia="Times New Roman" w:hAnsi="Times New Roman"/>
          <w:sz w:val="24"/>
          <w:szCs w:val="24"/>
          <w:lang w:eastAsia="ru-RU"/>
        </w:rPr>
        <w:t xml:space="preserve"> )</w:t>
      </w:r>
      <w:proofErr w:type="gramEnd"/>
      <w:r w:rsidRPr="001435B2">
        <w:rPr>
          <w:rFonts w:ascii="Times New Roman" w:eastAsia="Times New Roman" w:hAnsi="Times New Roman"/>
          <w:sz w:val="24"/>
          <w:szCs w:val="24"/>
          <w:lang w:eastAsia="ru-RU"/>
        </w:rPr>
        <w:t>.</w:t>
      </w:r>
    </w:p>
    <w:p w:rsidR="001435B2" w:rsidRPr="001435B2" w:rsidRDefault="001435B2" w:rsidP="001435B2">
      <w:pPr>
        <w:numPr>
          <w:ilvl w:val="0"/>
          <w:numId w:val="38"/>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“Кто быстрее?” (первый ребенок бежит, берет камень, лежащий на песке, кладет в ведро, бежит, передает ведро следующему ребенку, сам становиться позади).</w:t>
      </w:r>
    </w:p>
    <w:p w:rsidR="001435B2" w:rsidRPr="001435B2" w:rsidRDefault="001435B2" w:rsidP="001435B2">
      <w:pPr>
        <w:numPr>
          <w:ilvl w:val="0"/>
          <w:numId w:val="38"/>
        </w:numPr>
        <w:shd w:val="clear" w:color="auto" w:fill="FFFFFF"/>
        <w:spacing w:before="100" w:beforeAutospacing="1" w:after="100" w:afterAutospacing="1"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“Чья команда быстро и правильно выложит букву” (одна команда выкладывает из камней букву</w:t>
      </w:r>
      <w:proofErr w:type="gramStart"/>
      <w:r w:rsidRPr="001435B2">
        <w:rPr>
          <w:rFonts w:ascii="Times New Roman" w:eastAsia="Times New Roman" w:hAnsi="Times New Roman"/>
          <w:sz w:val="24"/>
          <w:szCs w:val="24"/>
          <w:lang w:eastAsia="ru-RU"/>
        </w:rPr>
        <w:t xml:space="preserve"> А</w:t>
      </w:r>
      <w:proofErr w:type="gramEnd"/>
      <w:r w:rsidRPr="001435B2">
        <w:rPr>
          <w:rFonts w:ascii="Times New Roman" w:eastAsia="Times New Roman" w:hAnsi="Times New Roman"/>
          <w:sz w:val="24"/>
          <w:szCs w:val="24"/>
          <w:lang w:eastAsia="ru-RU"/>
        </w:rPr>
        <w:t>, другая У).</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Воспитатель дает оценку каждой команде. Молодцы, ребята, вы все сильные, смелые, выносливые юные геологи. Посмотрите, как много камешков и все они разные. Давайте их соберем в ведро.</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b/>
          <w:bCs/>
          <w:sz w:val="24"/>
          <w:szCs w:val="24"/>
          <w:lang w:eastAsia="ru-RU"/>
        </w:rPr>
        <w:t>Труд. </w:t>
      </w:r>
      <w:r w:rsidRPr="001435B2">
        <w:rPr>
          <w:rFonts w:ascii="Times New Roman" w:eastAsia="Times New Roman" w:hAnsi="Times New Roman"/>
          <w:sz w:val="24"/>
          <w:szCs w:val="24"/>
          <w:lang w:eastAsia="ru-RU"/>
        </w:rPr>
        <w:t>Дети собирают на участке камешки для коллективной работы.</w:t>
      </w:r>
    </w:p>
    <w:p w:rsidR="001435B2" w:rsidRPr="001435B2" w:rsidRDefault="001435B2" w:rsidP="001435B2">
      <w:pPr>
        <w:shd w:val="clear" w:color="auto" w:fill="FFFFFF"/>
        <w:spacing w:after="117" w:line="259" w:lineRule="atLeast"/>
        <w:rPr>
          <w:rFonts w:ascii="Times New Roman" w:eastAsia="Times New Roman" w:hAnsi="Times New Roman"/>
          <w:sz w:val="24"/>
          <w:szCs w:val="24"/>
          <w:lang w:eastAsia="ru-RU"/>
        </w:rPr>
      </w:pPr>
      <w:r w:rsidRPr="001435B2">
        <w:rPr>
          <w:rFonts w:ascii="Times New Roman" w:eastAsia="Times New Roman" w:hAnsi="Times New Roman"/>
          <w:sz w:val="24"/>
          <w:szCs w:val="24"/>
          <w:lang w:eastAsia="ru-RU"/>
        </w:rPr>
        <w:t>Строительство домов из разного природного материала (песок, ветки, солома, камни), подвести детей к тому, что самый прочный дом из камня.</w:t>
      </w:r>
    </w:p>
    <w:p w:rsidR="001435B2" w:rsidRPr="001435B2" w:rsidRDefault="001435B2" w:rsidP="001435B2">
      <w:pPr>
        <w:shd w:val="clear" w:color="auto" w:fill="FFFFFF"/>
        <w:spacing w:after="0" w:line="259" w:lineRule="atLeast"/>
        <w:rPr>
          <w:rFonts w:ascii="Times New Roman" w:eastAsia="Times New Roman" w:hAnsi="Times New Roman"/>
          <w:color w:val="333333"/>
          <w:sz w:val="24"/>
          <w:szCs w:val="24"/>
          <w:lang w:eastAsia="ru-RU"/>
        </w:rPr>
      </w:pPr>
      <w:r w:rsidRPr="001435B2">
        <w:rPr>
          <w:rFonts w:ascii="Times New Roman" w:eastAsia="Times New Roman" w:hAnsi="Times New Roman"/>
          <w:b/>
          <w:bCs/>
          <w:color w:val="333333"/>
          <w:sz w:val="24"/>
          <w:szCs w:val="24"/>
          <w:lang w:eastAsia="ru-RU"/>
        </w:rPr>
        <w:t>Воспитатель.</w:t>
      </w:r>
      <w:r w:rsidRPr="001435B2">
        <w:rPr>
          <w:rFonts w:ascii="Times New Roman" w:eastAsia="Times New Roman" w:hAnsi="Times New Roman"/>
          <w:color w:val="333333"/>
          <w:sz w:val="24"/>
          <w:szCs w:val="24"/>
          <w:lang w:eastAsia="ru-RU"/>
        </w:rPr>
        <w:t> Дети пора нам возвращаться в детский сад.</w:t>
      </w:r>
    </w:p>
    <w:p w:rsidR="001435B2" w:rsidRPr="001435B2" w:rsidRDefault="001435B2" w:rsidP="001435B2">
      <w:pPr>
        <w:shd w:val="clear" w:color="auto" w:fill="FFFFFF"/>
        <w:spacing w:after="0" w:line="259" w:lineRule="atLeast"/>
        <w:rPr>
          <w:rFonts w:ascii="Times New Roman" w:eastAsia="Times New Roman" w:hAnsi="Times New Roman"/>
          <w:color w:val="333333"/>
          <w:sz w:val="24"/>
          <w:szCs w:val="24"/>
          <w:lang w:eastAsia="ru-RU"/>
        </w:rPr>
      </w:pPr>
      <w:r w:rsidRPr="001435B2">
        <w:rPr>
          <w:rFonts w:ascii="Times New Roman" w:eastAsia="Times New Roman" w:hAnsi="Times New Roman"/>
          <w:b/>
          <w:bCs/>
          <w:color w:val="333333"/>
          <w:sz w:val="24"/>
          <w:szCs w:val="24"/>
          <w:lang w:eastAsia="ru-RU"/>
        </w:rPr>
        <w:t>Последующая работа:</w:t>
      </w:r>
    </w:p>
    <w:p w:rsidR="001435B2" w:rsidRPr="001435B2" w:rsidRDefault="001435B2" w:rsidP="001435B2">
      <w:pPr>
        <w:shd w:val="clear" w:color="auto" w:fill="FFFFFF"/>
        <w:spacing w:after="0" w:line="259" w:lineRule="atLeast"/>
        <w:rPr>
          <w:rFonts w:ascii="Times New Roman" w:eastAsia="Times New Roman" w:hAnsi="Times New Roman"/>
          <w:color w:val="333333"/>
          <w:sz w:val="24"/>
          <w:szCs w:val="24"/>
          <w:lang w:eastAsia="ru-RU"/>
        </w:rPr>
      </w:pPr>
      <w:r w:rsidRPr="001435B2">
        <w:rPr>
          <w:rFonts w:ascii="Times New Roman" w:eastAsia="Times New Roman" w:hAnsi="Times New Roman"/>
          <w:color w:val="333333"/>
          <w:sz w:val="24"/>
          <w:szCs w:val="24"/>
          <w:lang w:eastAsia="ru-RU"/>
        </w:rPr>
        <w:t>В группе оформить выставку “Наши находки”.</w:t>
      </w:r>
      <w:r w:rsidRPr="001435B2">
        <w:rPr>
          <w:rFonts w:ascii="Times New Roman" w:eastAsia="Times New Roman" w:hAnsi="Times New Roman"/>
          <w:color w:val="333333"/>
          <w:sz w:val="24"/>
          <w:szCs w:val="24"/>
          <w:lang w:eastAsia="ru-RU"/>
        </w:rPr>
        <w:br/>
        <w:t>Рисование на тему “Камни бывают разные”.</w:t>
      </w:r>
      <w:r w:rsidRPr="001435B2">
        <w:rPr>
          <w:rFonts w:ascii="Times New Roman" w:eastAsia="Times New Roman" w:hAnsi="Times New Roman"/>
          <w:color w:val="333333"/>
          <w:sz w:val="24"/>
          <w:szCs w:val="24"/>
          <w:lang w:eastAsia="ru-RU"/>
        </w:rPr>
        <w:br/>
        <w:t>Проведение сюжетной игры “Геологи”.</w:t>
      </w:r>
    </w:p>
    <w:p w:rsidR="001435B2" w:rsidRPr="001435B2" w:rsidRDefault="001435B2" w:rsidP="001435B2">
      <w:pPr>
        <w:spacing w:after="0" w:line="259" w:lineRule="atLeast"/>
        <w:rPr>
          <w:rFonts w:ascii="Times New Roman" w:eastAsia="Times New Roman" w:hAnsi="Times New Roman"/>
          <w:b/>
          <w:bCs/>
          <w:color w:val="333333"/>
          <w:sz w:val="24"/>
          <w:szCs w:val="24"/>
          <w:shd w:val="clear" w:color="auto" w:fill="FFFFFF"/>
          <w:lang w:eastAsia="ru-RU"/>
        </w:rPr>
      </w:pPr>
      <w:r w:rsidRPr="001435B2">
        <w:rPr>
          <w:rFonts w:ascii="Times New Roman" w:eastAsia="Times New Roman" w:hAnsi="Times New Roman"/>
          <w:b/>
          <w:bCs/>
          <w:color w:val="333333"/>
          <w:sz w:val="24"/>
          <w:szCs w:val="24"/>
          <w:shd w:val="clear" w:color="auto" w:fill="FFFFFF"/>
          <w:lang w:eastAsia="ru-RU"/>
        </w:rPr>
        <w:t>Используемая литература</w:t>
      </w:r>
    </w:p>
    <w:p w:rsidR="001435B2" w:rsidRPr="001435B2" w:rsidRDefault="001435B2" w:rsidP="001435B2">
      <w:pPr>
        <w:numPr>
          <w:ilvl w:val="0"/>
          <w:numId w:val="39"/>
        </w:numPr>
        <w:shd w:val="clear" w:color="auto" w:fill="FFFFFF"/>
        <w:spacing w:before="100" w:beforeAutospacing="1" w:after="0" w:line="259" w:lineRule="atLeast"/>
        <w:rPr>
          <w:rFonts w:ascii="Times New Roman" w:eastAsia="Times New Roman" w:hAnsi="Times New Roman"/>
          <w:color w:val="333333"/>
          <w:sz w:val="24"/>
          <w:szCs w:val="24"/>
          <w:lang w:eastAsia="ru-RU"/>
        </w:rPr>
      </w:pPr>
      <w:r w:rsidRPr="001435B2">
        <w:rPr>
          <w:rFonts w:ascii="Times New Roman" w:eastAsia="Times New Roman" w:hAnsi="Times New Roman"/>
          <w:color w:val="333333"/>
          <w:sz w:val="24"/>
          <w:szCs w:val="24"/>
          <w:lang w:eastAsia="ru-RU"/>
        </w:rPr>
        <w:t xml:space="preserve">Шишкина В.А., </w:t>
      </w:r>
      <w:proofErr w:type="spellStart"/>
      <w:r w:rsidRPr="001435B2">
        <w:rPr>
          <w:rFonts w:ascii="Times New Roman" w:eastAsia="Times New Roman" w:hAnsi="Times New Roman"/>
          <w:color w:val="333333"/>
          <w:sz w:val="24"/>
          <w:szCs w:val="24"/>
          <w:lang w:eastAsia="ru-RU"/>
        </w:rPr>
        <w:t>Дедулевич</w:t>
      </w:r>
      <w:proofErr w:type="spellEnd"/>
      <w:r w:rsidRPr="001435B2">
        <w:rPr>
          <w:rFonts w:ascii="Times New Roman" w:eastAsia="Times New Roman" w:hAnsi="Times New Roman"/>
          <w:color w:val="333333"/>
          <w:sz w:val="24"/>
          <w:szCs w:val="24"/>
          <w:lang w:eastAsia="ru-RU"/>
        </w:rPr>
        <w:t xml:space="preserve"> М.Н. Прогулки в природу. Учебно-методическое пособие для воспитателей дошкольных образовательных учреждений. М. “Просвещение” 2002.</w:t>
      </w:r>
    </w:p>
    <w:p w:rsidR="001435B2" w:rsidRPr="001435B2" w:rsidRDefault="001435B2" w:rsidP="001435B2">
      <w:pPr>
        <w:numPr>
          <w:ilvl w:val="0"/>
          <w:numId w:val="39"/>
        </w:numPr>
        <w:shd w:val="clear" w:color="auto" w:fill="FFFFFF"/>
        <w:spacing w:before="100" w:beforeAutospacing="1" w:after="0" w:line="259" w:lineRule="atLeast"/>
        <w:rPr>
          <w:rFonts w:ascii="Times New Roman" w:eastAsia="Times New Roman" w:hAnsi="Times New Roman"/>
          <w:color w:val="333333"/>
          <w:sz w:val="24"/>
          <w:szCs w:val="24"/>
          <w:lang w:eastAsia="ru-RU"/>
        </w:rPr>
      </w:pPr>
      <w:r w:rsidRPr="001435B2">
        <w:rPr>
          <w:rFonts w:ascii="Times New Roman" w:eastAsia="Times New Roman" w:hAnsi="Times New Roman"/>
          <w:color w:val="333333"/>
          <w:sz w:val="24"/>
          <w:szCs w:val="24"/>
          <w:lang w:eastAsia="ru-RU"/>
        </w:rPr>
        <w:lastRenderedPageBreak/>
        <w:t>Кравченко И.В., Долгова Т.Л. Прогулки в детском саду старшая и подготовительная к школе группы. М. 2009.</w:t>
      </w:r>
    </w:p>
    <w:p w:rsidR="001E5A75" w:rsidRPr="00F56CCC" w:rsidRDefault="001159E1" w:rsidP="00F56CCC">
      <w:pPr>
        <w:shd w:val="clear" w:color="auto" w:fill="FFFFFF"/>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color w:val="333333"/>
          <w:sz w:val="24"/>
          <w:szCs w:val="24"/>
          <w:lang w:eastAsia="ru-RU"/>
        </w:rPr>
        <w:t xml:space="preserve"> </w:t>
      </w:r>
    </w:p>
    <w:p w:rsidR="001E5A75" w:rsidRPr="00CA1456" w:rsidRDefault="001E5A75" w:rsidP="001159E1">
      <w:pPr>
        <w:shd w:val="clear" w:color="auto" w:fill="FFFFFF"/>
        <w:spacing w:after="0" w:line="240" w:lineRule="auto"/>
        <w:jc w:val="center"/>
        <w:rPr>
          <w:rFonts w:ascii="Times New Roman" w:eastAsia="Times New Roman" w:hAnsi="Times New Roman"/>
          <w:color w:val="FF0000"/>
          <w:sz w:val="24"/>
          <w:szCs w:val="24"/>
          <w:lang w:eastAsia="ru-RU"/>
        </w:rPr>
      </w:pPr>
      <w:r w:rsidRPr="00CA1456">
        <w:rPr>
          <w:rFonts w:ascii="Times New Roman" w:eastAsia="Times New Roman" w:hAnsi="Times New Roman"/>
          <w:b/>
          <w:bCs/>
          <w:color w:val="1C66A4"/>
          <w:sz w:val="24"/>
          <w:szCs w:val="24"/>
          <w:lang w:eastAsia="ru-RU"/>
        </w:rPr>
        <w:t>Ко</w:t>
      </w:r>
      <w:r w:rsidR="0075589C" w:rsidRPr="00CA1456">
        <w:rPr>
          <w:rFonts w:ascii="Times New Roman" w:eastAsia="Times New Roman" w:hAnsi="Times New Roman"/>
          <w:b/>
          <w:bCs/>
          <w:color w:val="1C66A4"/>
          <w:sz w:val="24"/>
          <w:szCs w:val="24"/>
          <w:lang w:eastAsia="ru-RU"/>
        </w:rPr>
        <w:t>нсультация для педагогов</w:t>
      </w:r>
      <w:r w:rsidR="001159E1">
        <w:rPr>
          <w:rFonts w:ascii="Times New Roman" w:eastAsia="Times New Roman" w:hAnsi="Times New Roman"/>
          <w:b/>
          <w:bCs/>
          <w:color w:val="1C66A4"/>
          <w:sz w:val="24"/>
          <w:szCs w:val="24"/>
          <w:lang w:eastAsia="ru-RU"/>
        </w:rPr>
        <w:t xml:space="preserve">                                                                                                             </w:t>
      </w:r>
      <w:r w:rsidRPr="00CA1456">
        <w:rPr>
          <w:rFonts w:ascii="Times New Roman" w:eastAsia="Times New Roman" w:hAnsi="Times New Roman"/>
          <w:b/>
          <w:bCs/>
          <w:color w:val="FF0000"/>
          <w:sz w:val="24"/>
          <w:szCs w:val="24"/>
          <w:lang w:eastAsia="ru-RU"/>
        </w:rPr>
        <w:t>«Уголок экспериментирования в детском саду»</w:t>
      </w:r>
    </w:p>
    <w:p w:rsidR="001E5A75" w:rsidRPr="00F56CCC" w:rsidRDefault="001E5A75" w:rsidP="00F56CCC">
      <w:pPr>
        <w:shd w:val="clear" w:color="auto" w:fill="FFFFFF"/>
        <w:spacing w:after="0" w:line="240" w:lineRule="auto"/>
        <w:ind w:firstLine="710"/>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На протяжении всего дошкольного детства, наряду с игровой деятельностью, огромное значение в развитии личности ребёнка, в процессах социализации имеет познавательно-исследовательская деятельность, которая понимается не только как процесс усвоения знаний, умений и навыков, а, главным образом, как поиск знаний, приобретение знаний самостоятельно или под тактичным руководством взрослого.</w:t>
      </w:r>
    </w:p>
    <w:p w:rsidR="001E5A75" w:rsidRPr="00F56CCC" w:rsidRDefault="001E5A75" w:rsidP="00F56CCC">
      <w:pPr>
        <w:shd w:val="clear" w:color="auto" w:fill="FFFFFF"/>
        <w:spacing w:after="0" w:line="240" w:lineRule="auto"/>
        <w:ind w:firstLine="710"/>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Одним из эффективных методов познания закономерностей  и явлений окружающего мира является метод экспериментирования, который относится к познавательно – речевому развитию.</w:t>
      </w:r>
    </w:p>
    <w:p w:rsidR="001E5A75" w:rsidRPr="00F56CCC" w:rsidRDefault="001E5A75" w:rsidP="00F56CCC">
      <w:pPr>
        <w:shd w:val="clear" w:color="auto" w:fill="FFFFFF"/>
        <w:spacing w:after="0" w:line="240" w:lineRule="auto"/>
        <w:ind w:firstLine="710"/>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Основная задача ДОУ поддержать и развить в ребенке интерес к исследованиям, открытиям, создать необходимые для этого условия.</w:t>
      </w:r>
    </w:p>
    <w:p w:rsidR="001E5A75" w:rsidRPr="00F56CCC" w:rsidRDefault="001E5A75" w:rsidP="00F56CCC">
      <w:pPr>
        <w:shd w:val="clear" w:color="auto" w:fill="FFFFFF"/>
        <w:spacing w:after="0" w:line="240" w:lineRule="auto"/>
        <w:ind w:firstLine="710"/>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Одним из условий решения задач по опытно-экспериментальной деятельности в детском саду является организация развивающей среды. Предметная среда окружает и оказывает влияние на ребенка уже с первых минут его жизни. Основными требованиями, предъявляемыми к среде как развивающему средству, является обеспечение развития активной самостоятельной детской деятельности.</w:t>
      </w:r>
    </w:p>
    <w:p w:rsidR="001159E1" w:rsidRDefault="001159E1" w:rsidP="00F56CCC">
      <w:pPr>
        <w:shd w:val="clear" w:color="auto" w:fill="FFFFFF"/>
        <w:spacing w:after="0" w:line="240" w:lineRule="auto"/>
        <w:rPr>
          <w:rFonts w:ascii="Times New Roman" w:eastAsia="Times New Roman" w:hAnsi="Times New Roman"/>
          <w:b/>
          <w:bCs/>
          <w:color w:val="000000"/>
          <w:sz w:val="24"/>
          <w:szCs w:val="24"/>
          <w:lang w:eastAsia="ru-RU"/>
        </w:rPr>
      </w:pPr>
    </w:p>
    <w:p w:rsidR="001E5A75" w:rsidRPr="00F56CCC" w:rsidRDefault="001E5A75" w:rsidP="00F56CCC">
      <w:p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b/>
          <w:bCs/>
          <w:color w:val="000000"/>
          <w:sz w:val="24"/>
          <w:szCs w:val="24"/>
          <w:lang w:eastAsia="ru-RU"/>
        </w:rPr>
        <w:t>Задачи уголка экспериментирования</w:t>
      </w:r>
    </w:p>
    <w:p w:rsidR="001E5A75" w:rsidRPr="00F56CCC" w:rsidRDefault="001E5A75" w:rsidP="00F56CCC">
      <w:pPr>
        <w:numPr>
          <w:ilvl w:val="0"/>
          <w:numId w:val="29"/>
        </w:numPr>
        <w:shd w:val="clear" w:color="auto" w:fill="FFFFFF"/>
        <w:spacing w:after="0" w:line="240" w:lineRule="auto"/>
        <w:ind w:left="718"/>
        <w:rPr>
          <w:rFonts w:ascii="Times New Roman" w:eastAsia="Times New Roman" w:hAnsi="Times New Roman"/>
          <w:color w:val="000000"/>
          <w:sz w:val="24"/>
          <w:szCs w:val="24"/>
          <w:lang w:eastAsia="ru-RU"/>
        </w:rPr>
      </w:pPr>
      <w:proofErr w:type="gramStart"/>
      <w:r w:rsidRPr="00F56CCC">
        <w:rPr>
          <w:rFonts w:ascii="Times New Roman" w:eastAsia="Times New Roman" w:hAnsi="Times New Roman"/>
          <w:color w:val="000000"/>
          <w:sz w:val="24"/>
          <w:szCs w:val="24"/>
          <w:lang w:eastAsia="ru-RU"/>
        </w:rPr>
        <w:t>развитие первичных естественнонаучных представлений, наблюдательности, любознательности, активности, мыслительных операций (анализ, сравнение, обобщение, классификация, наблюдение);</w:t>
      </w:r>
      <w:proofErr w:type="gramEnd"/>
    </w:p>
    <w:p w:rsidR="001E5A75" w:rsidRPr="00F56CCC" w:rsidRDefault="001E5A75" w:rsidP="00F56CCC">
      <w:pPr>
        <w:numPr>
          <w:ilvl w:val="0"/>
          <w:numId w:val="29"/>
        </w:numPr>
        <w:shd w:val="clear" w:color="auto" w:fill="FFFFFF"/>
        <w:spacing w:after="0" w:line="240" w:lineRule="auto"/>
        <w:ind w:left="718"/>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формирование умений комплексно обследовать предмет.</w:t>
      </w:r>
    </w:p>
    <w:p w:rsidR="001159E1" w:rsidRDefault="001159E1" w:rsidP="00F56CCC">
      <w:pPr>
        <w:shd w:val="clear" w:color="auto" w:fill="FFFFFF"/>
        <w:spacing w:after="0" w:line="240" w:lineRule="auto"/>
        <w:rPr>
          <w:rFonts w:ascii="Times New Roman" w:eastAsia="Times New Roman" w:hAnsi="Times New Roman"/>
          <w:b/>
          <w:bCs/>
          <w:color w:val="000000"/>
          <w:sz w:val="24"/>
          <w:szCs w:val="24"/>
          <w:lang w:eastAsia="ru-RU"/>
        </w:rPr>
      </w:pPr>
    </w:p>
    <w:p w:rsidR="001E5A75" w:rsidRPr="00F56CCC" w:rsidRDefault="001E5A75" w:rsidP="00F56CCC">
      <w:p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b/>
          <w:bCs/>
          <w:color w:val="000000"/>
          <w:sz w:val="24"/>
          <w:szCs w:val="24"/>
          <w:lang w:eastAsia="ru-RU"/>
        </w:rPr>
        <w:t>Требования при оборудовании уголка экспериментирования в группе</w:t>
      </w:r>
    </w:p>
    <w:p w:rsidR="001E5A75" w:rsidRPr="00F56CCC" w:rsidRDefault="001E5A75" w:rsidP="00F56CCC">
      <w:pPr>
        <w:numPr>
          <w:ilvl w:val="0"/>
          <w:numId w:val="30"/>
        </w:numPr>
        <w:shd w:val="clear" w:color="auto" w:fill="FFFFFF"/>
        <w:spacing w:after="0" w:line="240" w:lineRule="auto"/>
        <w:ind w:left="718"/>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безопасность для жизни и здоровья детей;</w:t>
      </w:r>
    </w:p>
    <w:p w:rsidR="001E5A75" w:rsidRPr="00F56CCC" w:rsidRDefault="001E5A75" w:rsidP="00F56CCC">
      <w:pPr>
        <w:numPr>
          <w:ilvl w:val="0"/>
          <w:numId w:val="30"/>
        </w:num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достаточность;</w:t>
      </w:r>
    </w:p>
    <w:p w:rsidR="001E5A75" w:rsidRPr="00F56CCC" w:rsidRDefault="001E5A75" w:rsidP="00F56CCC">
      <w:pPr>
        <w:numPr>
          <w:ilvl w:val="0"/>
          <w:numId w:val="30"/>
        </w:num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доступность расположения.</w:t>
      </w:r>
    </w:p>
    <w:p w:rsidR="001E5A75" w:rsidRPr="00F56CCC" w:rsidRDefault="001E5A75" w:rsidP="00F56CCC">
      <w:pPr>
        <w:shd w:val="clear" w:color="auto" w:fill="FFFFFF"/>
        <w:spacing w:after="0" w:line="240" w:lineRule="auto"/>
        <w:ind w:firstLine="710"/>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В уголке экспериментальной деятельности (мини-лаборатория, центр науки) должны быть выделены:</w:t>
      </w:r>
    </w:p>
    <w:p w:rsidR="001E5A75" w:rsidRPr="00F56CCC" w:rsidRDefault="001E5A75" w:rsidP="00F56CCC">
      <w:p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1) место для постоянной выставки, где размещают музей, различные коллекции. Экспонаты, редкие предметы (раковины, камни, кристаллы, перья и т.п.);</w:t>
      </w:r>
    </w:p>
    <w:p w:rsidR="001E5A75" w:rsidRPr="00F56CCC" w:rsidRDefault="001E5A75" w:rsidP="00F56CCC">
      <w:p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2) место для приборов. Место для хранения материалов (природного, «бросового»);</w:t>
      </w:r>
    </w:p>
    <w:p w:rsidR="001E5A75" w:rsidRPr="00F56CCC" w:rsidRDefault="001E5A75" w:rsidP="00F56CCC">
      <w:p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3) место для проведения опытов;</w:t>
      </w:r>
    </w:p>
    <w:p w:rsidR="001E5A75" w:rsidRPr="00F56CCC" w:rsidRDefault="001E5A75" w:rsidP="00F56CCC">
      <w:p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4) место для неструктурированных материалов (песок, вода, опилки, стружка, пенопласт и др.)</w:t>
      </w:r>
    </w:p>
    <w:p w:rsidR="001E5A75" w:rsidRPr="00F56CCC" w:rsidRDefault="001E5A75" w:rsidP="00F56CCC">
      <w:pPr>
        <w:shd w:val="clear" w:color="auto" w:fill="FFFFFF"/>
        <w:spacing w:after="0" w:line="240" w:lineRule="auto"/>
        <w:ind w:firstLine="710"/>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 xml:space="preserve">Материалы данной зоны распределяются по следующим направлениям: </w:t>
      </w:r>
      <w:proofErr w:type="gramStart"/>
      <w:r w:rsidRPr="00F56CCC">
        <w:rPr>
          <w:rFonts w:ascii="Times New Roman" w:eastAsia="Times New Roman" w:hAnsi="Times New Roman"/>
          <w:color w:val="000000"/>
          <w:sz w:val="24"/>
          <w:szCs w:val="24"/>
          <w:lang w:eastAsia="ru-RU"/>
        </w:rPr>
        <w:t>«Песок и вода», «Звук», «Магниты», «Бумага», «Свет», «Стекло и пластмасса», «Резина».</w:t>
      </w:r>
      <w:proofErr w:type="gramEnd"/>
    </w:p>
    <w:p w:rsidR="001E5A75" w:rsidRPr="00F56CCC" w:rsidRDefault="001E5A75" w:rsidP="00F56CCC">
      <w:pPr>
        <w:shd w:val="clear" w:color="auto" w:fill="FFFFFF"/>
        <w:spacing w:after="0" w:line="240" w:lineRule="auto"/>
        <w:ind w:firstLine="710"/>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Уголок экспериментирования делится на следующие компоненты:</w:t>
      </w:r>
    </w:p>
    <w:p w:rsidR="001E5A75" w:rsidRPr="00F56CCC" w:rsidRDefault="001E5A75" w:rsidP="00F56CCC">
      <w:pPr>
        <w:numPr>
          <w:ilvl w:val="0"/>
          <w:numId w:val="31"/>
        </w:num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Компонент дидактический</w:t>
      </w:r>
    </w:p>
    <w:p w:rsidR="001E5A75" w:rsidRPr="00F56CCC" w:rsidRDefault="001E5A75" w:rsidP="00F56CCC">
      <w:pPr>
        <w:numPr>
          <w:ilvl w:val="0"/>
          <w:numId w:val="31"/>
        </w:num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Компонент оборудования</w:t>
      </w:r>
    </w:p>
    <w:p w:rsidR="001E5A75" w:rsidRPr="00F56CCC" w:rsidRDefault="001E5A75" w:rsidP="00F56CCC">
      <w:pPr>
        <w:numPr>
          <w:ilvl w:val="0"/>
          <w:numId w:val="31"/>
        </w:numPr>
        <w:shd w:val="clear" w:color="auto" w:fill="FFFFFF"/>
        <w:spacing w:after="0" w:line="240" w:lineRule="auto"/>
        <w:rPr>
          <w:rFonts w:ascii="Times New Roman" w:eastAsia="Times New Roman" w:hAnsi="Times New Roman"/>
          <w:color w:val="000000"/>
          <w:sz w:val="24"/>
          <w:szCs w:val="24"/>
          <w:lang w:eastAsia="ru-RU"/>
        </w:rPr>
      </w:pPr>
      <w:r w:rsidRPr="00F56CCC">
        <w:rPr>
          <w:rFonts w:ascii="Times New Roman" w:eastAsia="Times New Roman" w:hAnsi="Times New Roman"/>
          <w:color w:val="000000"/>
          <w:sz w:val="24"/>
          <w:szCs w:val="24"/>
          <w:lang w:eastAsia="ru-RU"/>
        </w:rPr>
        <w:t>Компонент стимулирующий</w:t>
      </w:r>
    </w:p>
    <w:p w:rsidR="001159E1" w:rsidRDefault="001159E1" w:rsidP="001E5A75">
      <w:pPr>
        <w:shd w:val="clear" w:color="auto" w:fill="FFFFFF"/>
        <w:spacing w:after="0" w:line="240" w:lineRule="auto"/>
        <w:ind w:firstLine="710"/>
        <w:rPr>
          <w:rFonts w:ascii="Times New Roman" w:eastAsia="Times New Roman" w:hAnsi="Times New Roman"/>
          <w:b/>
          <w:bCs/>
          <w:color w:val="000000"/>
          <w:sz w:val="24"/>
          <w:szCs w:val="24"/>
          <w:lang w:eastAsia="ru-RU"/>
        </w:rPr>
      </w:pPr>
    </w:p>
    <w:p w:rsidR="001E5A75" w:rsidRP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r w:rsidRPr="001E5A75">
        <w:rPr>
          <w:rFonts w:ascii="Times New Roman" w:eastAsia="Times New Roman" w:hAnsi="Times New Roman"/>
          <w:b/>
          <w:bCs/>
          <w:color w:val="000000"/>
          <w:sz w:val="24"/>
          <w:szCs w:val="24"/>
          <w:lang w:eastAsia="ru-RU"/>
        </w:rPr>
        <w:t>Дидактический компонент</w:t>
      </w:r>
      <w:r w:rsidRPr="001E5A75">
        <w:rPr>
          <w:rFonts w:ascii="Times New Roman" w:eastAsia="Times New Roman" w:hAnsi="Times New Roman"/>
          <w:color w:val="000000"/>
          <w:sz w:val="24"/>
          <w:szCs w:val="24"/>
          <w:lang w:eastAsia="ru-RU"/>
        </w:rPr>
        <w:t> (познавательные книги, атласы, тематические альбомы, серии картин с изображением природных сообществ, схемы, таблицы, модели с алгоритмами выполнения опытов).</w:t>
      </w:r>
    </w:p>
    <w:p w:rsidR="001E5A75" w:rsidRP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Для организации самостоятельной детской деятельности могут быть разработаны:</w:t>
      </w:r>
    </w:p>
    <w:p w:rsidR="001E5A75" w:rsidRPr="001E5A75" w:rsidRDefault="001E5A75" w:rsidP="001E5A75">
      <w:pPr>
        <w:numPr>
          <w:ilvl w:val="0"/>
          <w:numId w:val="32"/>
        </w:numPr>
        <w:shd w:val="clear" w:color="auto" w:fill="FFFFFF"/>
        <w:spacing w:after="0" w:line="240" w:lineRule="auto"/>
        <w:ind w:left="718"/>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алгоритмы выполнения опытов;</w:t>
      </w:r>
    </w:p>
    <w:p w:rsidR="001E5A75" w:rsidRPr="001E5A75" w:rsidRDefault="001E5A75" w:rsidP="001E5A75">
      <w:pPr>
        <w:numPr>
          <w:ilvl w:val="0"/>
          <w:numId w:val="32"/>
        </w:numPr>
        <w:shd w:val="clear" w:color="auto" w:fill="FFFFFF"/>
        <w:spacing w:after="0" w:line="240" w:lineRule="auto"/>
        <w:ind w:left="718"/>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lastRenderedPageBreak/>
        <w:t>карточки-схемы проведения экспериментов, опытов. Совместно с детьми разрабатываются условные обозначения, разрешающие и запрещающие знаки;</w:t>
      </w:r>
    </w:p>
    <w:p w:rsidR="001E5A75" w:rsidRPr="001E5A75" w:rsidRDefault="001E5A75" w:rsidP="001E5A75">
      <w:pPr>
        <w:numPr>
          <w:ilvl w:val="0"/>
          <w:numId w:val="32"/>
        </w:numPr>
        <w:shd w:val="clear" w:color="auto" w:fill="FFFFFF"/>
        <w:spacing w:after="0" w:line="240" w:lineRule="auto"/>
        <w:ind w:left="718"/>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правила поведения в уголке экспериментирования.</w:t>
      </w:r>
    </w:p>
    <w:p w:rsidR="001E5A75" w:rsidRP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proofErr w:type="gramStart"/>
      <w:r w:rsidRPr="001E5A75">
        <w:rPr>
          <w:rFonts w:ascii="Times New Roman" w:eastAsia="Times New Roman" w:hAnsi="Times New Roman"/>
          <w:b/>
          <w:bCs/>
          <w:color w:val="000000"/>
          <w:sz w:val="24"/>
          <w:szCs w:val="24"/>
          <w:lang w:eastAsia="ru-RU"/>
        </w:rPr>
        <w:t>Компонент оборудования</w:t>
      </w:r>
      <w:r w:rsidRPr="001E5A75">
        <w:rPr>
          <w:rFonts w:ascii="Times New Roman" w:eastAsia="Times New Roman" w:hAnsi="Times New Roman"/>
          <w:color w:val="000000"/>
          <w:sz w:val="24"/>
          <w:szCs w:val="24"/>
          <w:lang w:eastAsia="ru-RU"/>
        </w:rPr>
        <w:t> - приборы-помощники: микроскоп, лупы, увеличительные стекла, весы, безмен, песочные, механические часы, компас, магниты, портновский метр, линейки, треугольник т.д.</w:t>
      </w:r>
      <w:proofErr w:type="gramEnd"/>
    </w:p>
    <w:p w:rsidR="001159E1" w:rsidRDefault="001159E1" w:rsidP="001E5A75">
      <w:pPr>
        <w:shd w:val="clear" w:color="auto" w:fill="FFFFFF"/>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           </w:t>
      </w:r>
    </w:p>
    <w:p w:rsidR="001E5A75" w:rsidRPr="001E5A75" w:rsidRDefault="001159E1" w:rsidP="001E5A7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w:t>
      </w:r>
      <w:r w:rsidR="001E5A75" w:rsidRPr="001E5A75">
        <w:rPr>
          <w:rFonts w:ascii="Times New Roman" w:eastAsia="Times New Roman" w:hAnsi="Times New Roman"/>
          <w:b/>
          <w:bCs/>
          <w:color w:val="000000"/>
          <w:sz w:val="24"/>
          <w:szCs w:val="24"/>
          <w:lang w:eastAsia="ru-RU"/>
        </w:rPr>
        <w:t>Компонент стимулирующий:</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разнообразные сосуды из различных материалов (пластмасса, стекло, металл, керамика) разной конфигурации и объема;</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сита, воронки разного размера и материала;</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природный материал: камешки, глина, песок, ракушки,</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шишки, перья, мох, листья и др.;</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утилизированный материал: проволока, кусочки кожи,</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меха, ткани, пластмассы, пробки и др.;</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технические материалы: гайки, скрепки, болты, гвоздики и др.;</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разные виды бумаги: обычная, картон, наждачная, копировальная и др.;</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красители: пищевые и непищевые (гуашь, акварельные краски);</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медицинские материалы: пипетки, колбы, деревянные палочки, шприцы (без игл), мерные ложки мензурки, резиновые груши и др.;</w:t>
      </w:r>
    </w:p>
    <w:p w:rsidR="001E5A75" w:rsidRPr="001E5A75" w:rsidRDefault="001E5A75" w:rsidP="001E5A75">
      <w:pPr>
        <w:numPr>
          <w:ilvl w:val="0"/>
          <w:numId w:val="33"/>
        </w:numPr>
        <w:shd w:val="clear" w:color="auto" w:fill="FFFFFF"/>
        <w:spacing w:after="0" w:line="240" w:lineRule="auto"/>
        <w:rPr>
          <w:rFonts w:ascii="Times New Roman" w:eastAsia="Times New Roman" w:hAnsi="Times New Roman"/>
          <w:color w:val="000000"/>
          <w:sz w:val="24"/>
          <w:szCs w:val="24"/>
          <w:lang w:eastAsia="ru-RU"/>
        </w:rPr>
      </w:pPr>
      <w:proofErr w:type="gramStart"/>
      <w:r w:rsidRPr="001E5A75">
        <w:rPr>
          <w:rFonts w:ascii="Times New Roman" w:eastAsia="Times New Roman" w:hAnsi="Times New Roman"/>
          <w:color w:val="000000"/>
          <w:sz w:val="24"/>
          <w:szCs w:val="24"/>
          <w:lang w:eastAsia="ru-RU"/>
        </w:rPr>
        <w:t>прочие материалы: зеркала, воздушные шары, мука, соль, сахар, цветные и прозрачные стекла, и др.</w:t>
      </w:r>
      <w:proofErr w:type="gramEnd"/>
    </w:p>
    <w:p w:rsidR="001E5A75" w:rsidRP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 xml:space="preserve">В качестве лабораторной посуды используются стаканчики из-под йогуртов, из-под мороженого, пластиковые бутылочки. Наглядно показывают детям возможность вторичного использования материалов, которые в избытке выбрасываются и загрязняют окружающую среду. Это очень важный воспитательный момент. Важно, чтобы все было подписано или нарисованы схемы – обозначения. Можно использовать различные баночки с крышками и </w:t>
      </w:r>
      <w:proofErr w:type="gramStart"/>
      <w:r w:rsidRPr="001E5A75">
        <w:rPr>
          <w:rFonts w:ascii="Times New Roman" w:eastAsia="Times New Roman" w:hAnsi="Times New Roman"/>
          <w:color w:val="000000"/>
          <w:sz w:val="24"/>
          <w:szCs w:val="24"/>
          <w:lang w:eastAsia="ru-RU"/>
        </w:rPr>
        <w:t>киндер</w:t>
      </w:r>
      <w:proofErr w:type="gramEnd"/>
      <w:r w:rsidRPr="001E5A75">
        <w:rPr>
          <w:rFonts w:ascii="Times New Roman" w:eastAsia="Times New Roman" w:hAnsi="Times New Roman"/>
          <w:color w:val="000000"/>
          <w:sz w:val="24"/>
          <w:szCs w:val="24"/>
          <w:lang w:eastAsia="ru-RU"/>
        </w:rPr>
        <w:t xml:space="preserve"> – сюрпризы.</w:t>
      </w:r>
    </w:p>
    <w:p w:rsidR="001E5A75" w:rsidRP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Материал для проведения опытов в уголке экспериментирования меняется в соответствии с планом работы</w:t>
      </w:r>
    </w:p>
    <w:p w:rsidR="001E5A75" w:rsidRP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Опыты помогают развивать мышление, логику, творчество ребенка, позволяют наглядно показать связь между живым и не живым в природе. Исследования представляют возможности ребенку самому найти ответы на вопросы «Как?» «Почему?».</w:t>
      </w:r>
    </w:p>
    <w:p w:rsidR="001E5A75" w:rsidRP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Китайская пословица гласит «Расскажи - и я забуду, покажи - и я запомню, дай попробовать - и я пойму».</w:t>
      </w:r>
    </w:p>
    <w:p w:rsidR="001E5A75" w:rsidRP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Грамотное сочетание материалов и оборудования в уголке экспериментирования способствуют овладению детьми средствами познавательной деятельности, способам действий, обследованию объектов, расширению познавательного опыта.</w:t>
      </w:r>
    </w:p>
    <w:p w:rsid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Процесс познания, освоение новых знаний очень важны для меня, поэтому я считаю, что в детском саду не должно быть четкой границы между обыденной жизнью и экспериментированием, ведь экспериментирование не самоцель, а только способ ознакомления детей с миром, в котором им предстоит жить!</w:t>
      </w:r>
    </w:p>
    <w:p w:rsidR="001159E1" w:rsidRPr="001E5A75" w:rsidRDefault="001159E1" w:rsidP="001E5A75">
      <w:pPr>
        <w:shd w:val="clear" w:color="auto" w:fill="FFFFFF"/>
        <w:spacing w:after="0" w:line="240" w:lineRule="auto"/>
        <w:ind w:firstLine="710"/>
        <w:rPr>
          <w:rFonts w:ascii="Times New Roman" w:eastAsia="Times New Roman" w:hAnsi="Times New Roman"/>
          <w:color w:val="000000"/>
          <w:sz w:val="24"/>
          <w:szCs w:val="24"/>
          <w:lang w:eastAsia="ru-RU"/>
        </w:rPr>
      </w:pPr>
    </w:p>
    <w:p w:rsidR="001E5A75" w:rsidRPr="001E5A75" w:rsidRDefault="001159E1" w:rsidP="001E5A7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u w:val="single"/>
          <w:lang w:eastAsia="ru-RU"/>
        </w:rPr>
        <w:t xml:space="preserve"> </w:t>
      </w:r>
      <w:r w:rsidR="001E5A75" w:rsidRPr="001E5A75">
        <w:rPr>
          <w:rFonts w:ascii="Times New Roman" w:eastAsia="Times New Roman" w:hAnsi="Times New Roman"/>
          <w:color w:val="000000"/>
          <w:sz w:val="24"/>
          <w:szCs w:val="24"/>
          <w:u w:val="single"/>
          <w:lang w:eastAsia="ru-RU"/>
        </w:rPr>
        <w:t>В уголке экспериментальной деятельности в средней группе должны быть:</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книги познавательного характера для среднего возраста;</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тематические альбомы;</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proofErr w:type="gramStart"/>
      <w:r w:rsidRPr="001E5A75">
        <w:rPr>
          <w:rFonts w:ascii="Times New Roman" w:eastAsia="Times New Roman" w:hAnsi="Times New Roman"/>
          <w:color w:val="000000"/>
          <w:sz w:val="24"/>
          <w:szCs w:val="24"/>
          <w:lang w:eastAsia="ru-RU"/>
        </w:rPr>
        <w:t>коллекции: семена разных растений, шишки, камешки, коллекции «Подарки»: (зимы, весны, осени), «Ткани», «Бумага», «Пуговицы»;</w:t>
      </w:r>
      <w:proofErr w:type="gramEnd"/>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мини-музей (тематика различна, например «камни», чудеса из стекла» и др.);</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песок, глина;</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набор игрушек резиновых и пластмассовых для игр в воде;</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материалы для игр с мыльной пеной;</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lastRenderedPageBreak/>
        <w:t>красители - пищевые и непищевые (гуашь, акварельные краски и др.);</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семена бобов, фасоли, гороха;</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некоторые пищевые продукты (сахар, соль, крахмал, мука);</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простейшие приборы и приспособления - лупы, сосуды  для воды, «ящик ощущений» (чудесный мешочек), зеркальце для игр с «солнечным зайчиком», контейнеры из «киндер-сюрпризов» с отверстиями, внутрь помещены вещества и травы с разными запахами;</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«бросовый материал»: веревки, шнурки, тесьма, катушки деревянные, прищепки, пробки;</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на видном месте вывешиваются правила работы с материалами, доступные детям;</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персонажи, наделенные определенными чертами («почемучка») от имени которого моделируется проблемная ситуация;</w:t>
      </w:r>
    </w:p>
    <w:p w:rsidR="001E5A75" w:rsidRPr="001E5A75" w:rsidRDefault="001E5A75" w:rsidP="001E5A75">
      <w:pPr>
        <w:numPr>
          <w:ilvl w:val="0"/>
          <w:numId w:val="34"/>
        </w:numPr>
        <w:shd w:val="clear" w:color="auto" w:fill="FFFFFF"/>
        <w:spacing w:after="0" w:line="240" w:lineRule="auto"/>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карточки-схемы проведения экспериментов (заполняется воспитателем): ставится дата, опыт зарисовывается.</w:t>
      </w:r>
    </w:p>
    <w:p w:rsidR="001E5A75" w:rsidRP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Грамотное сочетание материалов и оборудования в уголке экспериментирования способствуют овладению детьми средствами познавательной деятельности, способам действий, обследованию объектов, расширению познавательного опыта.</w:t>
      </w:r>
    </w:p>
    <w:p w:rsidR="001E5A75" w:rsidRPr="001E5A75" w:rsidRDefault="001E5A75" w:rsidP="001E5A75">
      <w:pPr>
        <w:shd w:val="clear" w:color="auto" w:fill="FFFFFF"/>
        <w:spacing w:after="0" w:line="240" w:lineRule="auto"/>
        <w:ind w:firstLine="710"/>
        <w:rPr>
          <w:rFonts w:ascii="Times New Roman" w:eastAsia="Times New Roman" w:hAnsi="Times New Roman"/>
          <w:color w:val="000000"/>
          <w:sz w:val="24"/>
          <w:szCs w:val="24"/>
          <w:lang w:eastAsia="ru-RU"/>
        </w:rPr>
      </w:pPr>
      <w:r w:rsidRPr="001E5A75">
        <w:rPr>
          <w:rFonts w:ascii="Times New Roman" w:eastAsia="Times New Roman" w:hAnsi="Times New Roman"/>
          <w:color w:val="000000"/>
          <w:sz w:val="24"/>
          <w:szCs w:val="24"/>
          <w:lang w:eastAsia="ru-RU"/>
        </w:rPr>
        <w:t>Процесс познания, освоение новых знаний очень важны для детей, поэтому в детском саду не должно быть четкой границы между обыденной жизнью и экспериментированием, ведь экспериментирование не самоцель, а только способ ознакомления детей с миром, в котором им предстоит жить!</w:t>
      </w:r>
    </w:p>
    <w:p w:rsidR="00E410F5" w:rsidRDefault="00E410F5" w:rsidP="00F56CCC">
      <w:pPr>
        <w:pStyle w:val="2"/>
        <w:shd w:val="clear" w:color="auto" w:fill="FFFFFF"/>
        <w:spacing w:before="0"/>
        <w:rPr>
          <w:rFonts w:ascii="Times New Roman" w:eastAsia="Times New Roman" w:hAnsi="Times New Roman" w:cs="Times New Roman"/>
          <w:color w:val="auto"/>
          <w:sz w:val="24"/>
          <w:szCs w:val="24"/>
          <w:lang w:eastAsia="ru-RU"/>
        </w:rPr>
      </w:pPr>
    </w:p>
    <w:p w:rsidR="003C6A42" w:rsidRDefault="003C6A42" w:rsidP="003C6A42">
      <w:pPr>
        <w:rPr>
          <w:lang w:eastAsia="ru-RU"/>
        </w:rPr>
      </w:pPr>
    </w:p>
    <w:p w:rsidR="003C6A42" w:rsidRDefault="003C6A42" w:rsidP="003C6A42">
      <w:pPr>
        <w:rPr>
          <w:lang w:eastAsia="ru-RU"/>
        </w:rPr>
      </w:pPr>
    </w:p>
    <w:p w:rsidR="003C6A42" w:rsidRDefault="003C6A42" w:rsidP="003C6A42">
      <w:pPr>
        <w:rPr>
          <w:lang w:eastAsia="ru-RU"/>
        </w:rPr>
      </w:pPr>
    </w:p>
    <w:p w:rsidR="003C6A42" w:rsidRDefault="003C6A42" w:rsidP="003C6A42">
      <w:pPr>
        <w:rPr>
          <w:lang w:eastAsia="ru-RU"/>
        </w:rPr>
      </w:pPr>
    </w:p>
    <w:p w:rsidR="001159E1" w:rsidRDefault="001159E1" w:rsidP="003C6A42">
      <w:pPr>
        <w:rPr>
          <w:lang w:eastAsia="ru-RU"/>
        </w:rPr>
      </w:pPr>
    </w:p>
    <w:p w:rsidR="001159E1" w:rsidRDefault="001159E1" w:rsidP="003C6A42">
      <w:pPr>
        <w:rPr>
          <w:lang w:eastAsia="ru-RU"/>
        </w:rPr>
      </w:pPr>
    </w:p>
    <w:p w:rsidR="001159E1" w:rsidRDefault="001159E1" w:rsidP="003C6A42">
      <w:pPr>
        <w:rPr>
          <w:lang w:eastAsia="ru-RU"/>
        </w:rPr>
      </w:pPr>
    </w:p>
    <w:p w:rsidR="001159E1" w:rsidRDefault="001159E1" w:rsidP="003C6A42">
      <w:pPr>
        <w:rPr>
          <w:lang w:eastAsia="ru-RU"/>
        </w:rPr>
      </w:pPr>
    </w:p>
    <w:p w:rsidR="001159E1" w:rsidRDefault="001159E1" w:rsidP="003C6A42">
      <w:pPr>
        <w:rPr>
          <w:lang w:eastAsia="ru-RU"/>
        </w:rPr>
      </w:pPr>
    </w:p>
    <w:p w:rsidR="001159E1" w:rsidRDefault="001159E1" w:rsidP="003C6A42">
      <w:pPr>
        <w:rPr>
          <w:lang w:eastAsia="ru-RU"/>
        </w:rPr>
      </w:pPr>
    </w:p>
    <w:p w:rsidR="001159E1" w:rsidRDefault="001159E1" w:rsidP="003C6A42">
      <w:pPr>
        <w:rPr>
          <w:lang w:eastAsia="ru-RU"/>
        </w:rPr>
      </w:pPr>
    </w:p>
    <w:p w:rsidR="001159E1" w:rsidRDefault="001159E1" w:rsidP="003C6A42">
      <w:pPr>
        <w:rPr>
          <w:lang w:eastAsia="ru-RU"/>
        </w:rPr>
      </w:pPr>
    </w:p>
    <w:p w:rsidR="001159E1" w:rsidRDefault="001159E1" w:rsidP="003C6A42">
      <w:pPr>
        <w:rPr>
          <w:lang w:eastAsia="ru-RU"/>
        </w:rPr>
      </w:pPr>
    </w:p>
    <w:p w:rsidR="001159E1" w:rsidRDefault="001159E1" w:rsidP="003C6A42">
      <w:pPr>
        <w:rPr>
          <w:lang w:eastAsia="ru-RU"/>
        </w:rPr>
      </w:pPr>
    </w:p>
    <w:p w:rsidR="001159E1" w:rsidRDefault="001159E1" w:rsidP="003C6A42">
      <w:pPr>
        <w:rPr>
          <w:lang w:eastAsia="ru-RU"/>
        </w:rPr>
      </w:pPr>
    </w:p>
    <w:p w:rsidR="001159E1" w:rsidRDefault="001159E1" w:rsidP="003C6A42">
      <w:pPr>
        <w:rPr>
          <w:lang w:eastAsia="ru-RU"/>
        </w:rPr>
      </w:pPr>
    </w:p>
    <w:p w:rsidR="003C6A42" w:rsidRDefault="003C6A42" w:rsidP="003C6A42">
      <w:pPr>
        <w:rPr>
          <w:lang w:eastAsia="ru-RU"/>
        </w:rPr>
      </w:pPr>
    </w:p>
    <w:p w:rsidR="001159E1" w:rsidRPr="003C6A42" w:rsidRDefault="001159E1" w:rsidP="003C6A42">
      <w:pPr>
        <w:rPr>
          <w:lang w:eastAsia="ru-RU"/>
        </w:rPr>
      </w:pPr>
    </w:p>
    <w:p w:rsidR="001435B2" w:rsidRPr="00E24E19" w:rsidRDefault="001435B2" w:rsidP="001435B2">
      <w:pPr>
        <w:pStyle w:val="a4"/>
        <w:jc w:val="center"/>
        <w:rPr>
          <w:b/>
          <w:color w:val="1C66A4"/>
        </w:rPr>
      </w:pPr>
      <w:r w:rsidRPr="00E24E19">
        <w:rPr>
          <w:rStyle w:val="a8"/>
          <w:rFonts w:ascii="Trebuchet MS" w:hAnsi="Trebuchet MS"/>
          <w:b/>
          <w:color w:val="1C66A4"/>
          <w:sz w:val="26"/>
          <w:szCs w:val="26"/>
        </w:rPr>
        <w:t>Консультация для родителей</w:t>
      </w:r>
    </w:p>
    <w:p w:rsidR="001435B2" w:rsidRPr="001159E1" w:rsidRDefault="001435B2" w:rsidP="001159E1">
      <w:pPr>
        <w:pStyle w:val="a4"/>
        <w:jc w:val="center"/>
        <w:rPr>
          <w:rFonts w:ascii="Arial" w:hAnsi="Arial" w:cs="Arial"/>
          <w:b/>
          <w:color w:val="FF0000"/>
          <w:sz w:val="20"/>
          <w:szCs w:val="20"/>
        </w:rPr>
      </w:pPr>
      <w:r w:rsidRPr="00E24E19">
        <w:rPr>
          <w:rStyle w:val="a8"/>
          <w:rFonts w:ascii="Arial" w:hAnsi="Arial" w:cs="Arial"/>
          <w:b/>
          <w:color w:val="FF0000"/>
          <w:sz w:val="20"/>
          <w:szCs w:val="20"/>
        </w:rPr>
        <w:t>«СРАВНЕНИЕ КАМНЕЙ С ДРУГИМИ МАТЕРИАЛАМИ!»</w:t>
      </w:r>
    </w:p>
    <w:p w:rsidR="00AC65E6" w:rsidRPr="001435B2" w:rsidRDefault="00AC65E6" w:rsidP="001435B2">
      <w:pPr>
        <w:pStyle w:val="a4"/>
        <w:jc w:val="center"/>
      </w:pP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Дошкольники  природные исследователи. И тому подтверждение - их любознательность,</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постоянное стремление к  эксперименту, желание самостоятельно находить решение в проблемной ситуации. Они с радостью и удивлением открывают для себя окружающий мир. Им интересно все, поэтому необходимо поддерживать стремление ребенка к экспериментированию, создать условия к исследовательской деятельности.</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Одной из направлений детской экспериментальной деятельности- опыты</w:t>
      </w:r>
      <w:proofErr w:type="gramStart"/>
      <w:r>
        <w:rPr>
          <w:rStyle w:val="c0"/>
          <w:color w:val="000000"/>
        </w:rPr>
        <w:t xml:space="preserve"> .</w:t>
      </w:r>
      <w:proofErr w:type="gramEnd"/>
      <w:r>
        <w:rPr>
          <w:rStyle w:val="c0"/>
          <w:color w:val="000000"/>
        </w:rPr>
        <w:t xml:space="preserve"> Детям необходимо ставить цель, решать проблемы, выдвигать гипотезы и проверять их опытным путем и делать выводы. Большую радость, удивление и даже восторг они испытывают от своих маленьких и больших «открытий», которые вызывают у них чувство</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удовлетворения от проделанной работы.</w:t>
      </w:r>
    </w:p>
    <w:p w:rsidR="001435B2" w:rsidRPr="001435B2" w:rsidRDefault="001435B2" w:rsidP="001435B2">
      <w:pPr>
        <w:pStyle w:val="c2"/>
        <w:shd w:val="clear" w:color="auto" w:fill="FFFFFF"/>
        <w:spacing w:before="0" w:beforeAutospacing="0" w:after="0" w:afterAutospacing="0"/>
        <w:rPr>
          <w:rFonts w:ascii="Calibri" w:hAnsi="Calibri" w:cs="Calibri"/>
          <w:i/>
          <w:color w:val="000000"/>
          <w:sz w:val="22"/>
          <w:szCs w:val="22"/>
        </w:rPr>
      </w:pPr>
      <w:r>
        <w:rPr>
          <w:rStyle w:val="c0"/>
          <w:b/>
          <w:bCs/>
          <w:i/>
          <w:iCs/>
          <w:color w:val="000000"/>
        </w:rPr>
        <w:t> </w:t>
      </w:r>
      <w:r w:rsidRPr="001435B2">
        <w:rPr>
          <w:rStyle w:val="c0"/>
          <w:bCs/>
          <w:iCs/>
          <w:color w:val="000000"/>
        </w:rPr>
        <w:t>Китайская пословица гласит:</w:t>
      </w:r>
      <w:r w:rsidRPr="001435B2">
        <w:rPr>
          <w:rStyle w:val="c0"/>
          <w:bCs/>
          <w:i/>
          <w:iCs/>
          <w:color w:val="000000"/>
        </w:rPr>
        <w:t xml:space="preserve"> «Расскажи - и я забуду, покажи - и я запомню, дай</w:t>
      </w:r>
    </w:p>
    <w:p w:rsidR="001435B2" w:rsidRPr="001435B2" w:rsidRDefault="001435B2" w:rsidP="001435B2">
      <w:pPr>
        <w:pStyle w:val="c2"/>
        <w:shd w:val="clear" w:color="auto" w:fill="FFFFFF"/>
        <w:spacing w:before="0" w:beforeAutospacing="0" w:after="0" w:afterAutospacing="0"/>
        <w:rPr>
          <w:rFonts w:ascii="Calibri" w:hAnsi="Calibri" w:cs="Calibri"/>
          <w:i/>
          <w:color w:val="000000"/>
          <w:sz w:val="22"/>
          <w:szCs w:val="22"/>
        </w:rPr>
      </w:pPr>
      <w:r w:rsidRPr="001435B2">
        <w:rPr>
          <w:rStyle w:val="c0"/>
          <w:bCs/>
          <w:i/>
          <w:iCs/>
          <w:color w:val="000000"/>
        </w:rPr>
        <w:t>попробовать и я пойму». Усваивается все крепко и надолго, когда ребенок слышит, видит и делает сам.</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Проводить простейшие опыты дома  под силу любому родителю вместе с ребенком.</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Описываемые опыты не требуют никакой специальной подготовки.</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b/>
          <w:bCs/>
          <w:color w:val="000000"/>
        </w:rPr>
        <w:t>Опыт №1.</w:t>
      </w:r>
      <w:r>
        <w:rPr>
          <w:rStyle w:val="c0"/>
          <w:color w:val="000000"/>
        </w:rPr>
        <w:t> С помощью трубочек создать сильный поток воздуха и подуть на песок. Что про</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исходит с песчинками? (Они улетают, сдуваются, легко двигаются.) Потом попробовать подуть на камень. Что произошло? (Камушек не двигается.) Почему? (Потому что он тяжелый.)</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b/>
          <w:bCs/>
          <w:color w:val="000000"/>
        </w:rPr>
        <w:t>Вывод:</w:t>
      </w:r>
      <w:r>
        <w:rPr>
          <w:rStyle w:val="c0"/>
          <w:color w:val="000000"/>
        </w:rPr>
        <w:t> Песчинки маленькие, легкие. Камн</w:t>
      </w:r>
      <w:proofErr w:type="gramStart"/>
      <w:r>
        <w:rPr>
          <w:rStyle w:val="c0"/>
          <w:color w:val="000000"/>
        </w:rPr>
        <w:t>и-</w:t>
      </w:r>
      <w:proofErr w:type="gramEnd"/>
      <w:r>
        <w:rPr>
          <w:rStyle w:val="c0"/>
          <w:color w:val="000000"/>
        </w:rPr>
        <w:t xml:space="preserve"> тяжелые.</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b/>
          <w:bCs/>
          <w:color w:val="000000"/>
        </w:rPr>
        <w:t>Опыт №2.</w:t>
      </w:r>
      <w:r>
        <w:rPr>
          <w:rStyle w:val="c0"/>
          <w:color w:val="000000"/>
        </w:rPr>
        <w:t> Взять молоток, гвоздь и брусочек из дерева и попробовать вбить гвоздь в дерево. Что получилось? (Гвоздь вошел в дерево.) Попробовать вбить гвоздь в камень.</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Что случилось с гвоздем? (Он погнулся.)</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b/>
          <w:bCs/>
          <w:color w:val="000000"/>
        </w:rPr>
        <w:t>Вывод:</w:t>
      </w:r>
      <w:r>
        <w:rPr>
          <w:rStyle w:val="c0"/>
          <w:color w:val="000000"/>
        </w:rPr>
        <w:t> Камень тверже дерева.</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b/>
          <w:bCs/>
          <w:color w:val="000000"/>
        </w:rPr>
        <w:t>Опыт №3.</w:t>
      </w:r>
      <w:r>
        <w:rPr>
          <w:rStyle w:val="c0"/>
          <w:color w:val="000000"/>
        </w:rPr>
        <w:t xml:space="preserve">Взять деревянный кубик и попробовать опустить его в воду. Что с ним </w:t>
      </w:r>
      <w:proofErr w:type="spellStart"/>
      <w:r>
        <w:rPr>
          <w:rStyle w:val="c0"/>
          <w:color w:val="000000"/>
        </w:rPr>
        <w:t>произой</w:t>
      </w:r>
      <w:proofErr w:type="spellEnd"/>
      <w:r>
        <w:rPr>
          <w:rStyle w:val="c0"/>
          <w:color w:val="000000"/>
        </w:rPr>
        <w:t>-</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дет? (Дерево плавает.) А теперь опустим в воду камушек. Что с ним случилось?  </w:t>
      </w:r>
      <w:proofErr w:type="gramStart"/>
      <w:r>
        <w:rPr>
          <w:rStyle w:val="c0"/>
          <w:color w:val="000000"/>
        </w:rPr>
        <w:t>(Камень</w:t>
      </w:r>
      <w:proofErr w:type="gramEnd"/>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тонет.) Почему? (Он тяжелее воды.) А почему плавает дерево? (Оно легче воды.)</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b/>
          <w:bCs/>
          <w:color w:val="000000"/>
        </w:rPr>
        <w:t>Вывод:</w:t>
      </w:r>
      <w:r>
        <w:rPr>
          <w:rStyle w:val="c0"/>
          <w:color w:val="000000"/>
        </w:rPr>
        <w:t> Дерево легче воды, а камень тяжелее.</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b/>
          <w:bCs/>
          <w:color w:val="000000"/>
        </w:rPr>
        <w:t>Опыт №4.</w:t>
      </w:r>
      <w:r>
        <w:rPr>
          <w:rStyle w:val="c0"/>
          <w:color w:val="000000"/>
        </w:rPr>
        <w:t xml:space="preserve"> Один камень положить в воду и обратить внимание на него. Достать камень </w:t>
      </w:r>
      <w:proofErr w:type="gramStart"/>
      <w:r>
        <w:rPr>
          <w:rStyle w:val="c0"/>
          <w:color w:val="000000"/>
        </w:rPr>
        <w:t>из</w:t>
      </w:r>
      <w:proofErr w:type="gramEnd"/>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воды. Какой он? (Мокрый.</w:t>
      </w:r>
      <w:proofErr w:type="gramStart"/>
      <w:r>
        <w:rPr>
          <w:rStyle w:val="c0"/>
          <w:color w:val="000000"/>
        </w:rPr>
        <w:t>)С</w:t>
      </w:r>
      <w:proofErr w:type="gramEnd"/>
      <w:r>
        <w:rPr>
          <w:rStyle w:val="c0"/>
          <w:color w:val="000000"/>
        </w:rPr>
        <w:t>равнить с камнем, который лежит на салфетке. Чем они отличаются? (Цветом.)</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b/>
          <w:bCs/>
          <w:color w:val="000000"/>
        </w:rPr>
        <w:t>Вывод:</w:t>
      </w:r>
      <w:r>
        <w:rPr>
          <w:rStyle w:val="c0"/>
          <w:color w:val="000000"/>
        </w:rPr>
        <w:t> Мокрый камень темнее.</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b/>
          <w:bCs/>
          <w:color w:val="000000"/>
        </w:rPr>
        <w:t>Опыт №5</w:t>
      </w:r>
      <w:r>
        <w:rPr>
          <w:rStyle w:val="c0"/>
          <w:color w:val="000000"/>
        </w:rPr>
        <w:t>.Возьми в одну руку камешек, в другую пластилин. Сожмите обе ладони. Сравни-</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те, что произошло с камешком, а что с пластилином</w:t>
      </w:r>
      <w:proofErr w:type="gramStart"/>
      <w:r>
        <w:rPr>
          <w:rStyle w:val="c0"/>
          <w:color w:val="000000"/>
        </w:rPr>
        <w:t>.(</w:t>
      </w:r>
      <w:proofErr w:type="gramEnd"/>
      <w:r>
        <w:rPr>
          <w:rStyle w:val="c0"/>
          <w:color w:val="000000"/>
        </w:rPr>
        <w:t>Пластилин помялся, а камень остался такой же.)</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b/>
          <w:bCs/>
          <w:color w:val="000000"/>
        </w:rPr>
        <w:t>Вывод:</w:t>
      </w:r>
      <w:r>
        <w:rPr>
          <w:rStyle w:val="c0"/>
          <w:color w:val="000000"/>
        </w:rPr>
        <w:t> Камень твердый, а пластилин мягкий.</w:t>
      </w:r>
    </w:p>
    <w:p w:rsidR="001435B2" w:rsidRDefault="001435B2" w:rsidP="001435B2">
      <w:pPr>
        <w:pStyle w:val="c2"/>
        <w:shd w:val="clear" w:color="auto" w:fill="FFFFFF"/>
        <w:spacing w:before="0" w:beforeAutospacing="0" w:after="0" w:afterAutospacing="0"/>
        <w:rPr>
          <w:rFonts w:ascii="Calibri" w:hAnsi="Calibri" w:cs="Calibri"/>
          <w:color w:val="000000"/>
          <w:sz w:val="22"/>
          <w:szCs w:val="22"/>
        </w:rPr>
      </w:pPr>
      <w:r>
        <w:rPr>
          <w:rStyle w:val="c0"/>
          <w:color w:val="000000"/>
        </w:rPr>
        <w:t>Попросите детей зарисовать все эти опыты. Проанализируйте рисунки вместе и сделайте выводы.    </w:t>
      </w:r>
    </w:p>
    <w:p w:rsidR="00293628" w:rsidRDefault="001435B2" w:rsidP="005D02AD">
      <w:pPr>
        <w:pStyle w:val="c2"/>
        <w:shd w:val="clear" w:color="auto" w:fill="FFFFFF"/>
        <w:spacing w:before="0" w:beforeAutospacing="0" w:after="0" w:afterAutospacing="0"/>
        <w:jc w:val="center"/>
        <w:rPr>
          <w:rStyle w:val="c0"/>
          <w:bCs/>
          <w:color w:val="000000"/>
        </w:rPr>
      </w:pPr>
      <w:r w:rsidRPr="005D02AD">
        <w:rPr>
          <w:rStyle w:val="c0"/>
          <w:bCs/>
          <w:color w:val="000000"/>
        </w:rPr>
        <w:t>Желаем успехов!</w:t>
      </w:r>
    </w:p>
    <w:p w:rsidR="005D02AD" w:rsidRDefault="005D02AD" w:rsidP="005D02AD">
      <w:pPr>
        <w:pStyle w:val="c2"/>
        <w:shd w:val="clear" w:color="auto" w:fill="FFFFFF"/>
        <w:tabs>
          <w:tab w:val="left" w:pos="2724"/>
        </w:tabs>
        <w:spacing w:before="0" w:beforeAutospacing="0" w:after="0" w:afterAutospacing="0"/>
        <w:rPr>
          <w:rStyle w:val="c0"/>
          <w:bCs/>
          <w:color w:val="000000"/>
        </w:rPr>
      </w:pPr>
      <w:r>
        <w:rPr>
          <w:rStyle w:val="c0"/>
          <w:bCs/>
          <w:color w:val="000000"/>
        </w:rPr>
        <w:tab/>
      </w:r>
    </w:p>
    <w:p w:rsidR="005D02AD" w:rsidRDefault="005D02AD" w:rsidP="005D02AD">
      <w:pPr>
        <w:pStyle w:val="c2"/>
        <w:shd w:val="clear" w:color="auto" w:fill="FFFFFF"/>
        <w:tabs>
          <w:tab w:val="left" w:pos="2724"/>
        </w:tabs>
        <w:spacing w:before="0" w:beforeAutospacing="0" w:after="0" w:afterAutospacing="0"/>
        <w:rPr>
          <w:rStyle w:val="c0"/>
          <w:bCs/>
          <w:color w:val="000000"/>
        </w:rPr>
      </w:pPr>
    </w:p>
    <w:p w:rsidR="005D02AD" w:rsidRDefault="005D02AD" w:rsidP="005D02AD">
      <w:pPr>
        <w:pStyle w:val="c2"/>
        <w:shd w:val="clear" w:color="auto" w:fill="FFFFFF"/>
        <w:tabs>
          <w:tab w:val="left" w:pos="2724"/>
        </w:tabs>
        <w:spacing w:before="0" w:beforeAutospacing="0" w:after="0" w:afterAutospacing="0"/>
        <w:rPr>
          <w:rStyle w:val="c0"/>
          <w:bCs/>
          <w:color w:val="000000"/>
        </w:rPr>
      </w:pPr>
    </w:p>
    <w:p w:rsidR="005D02AD" w:rsidRDefault="005D02AD" w:rsidP="005D02AD">
      <w:pPr>
        <w:pStyle w:val="c2"/>
        <w:shd w:val="clear" w:color="auto" w:fill="FFFFFF"/>
        <w:tabs>
          <w:tab w:val="left" w:pos="2724"/>
        </w:tabs>
        <w:spacing w:before="0" w:beforeAutospacing="0" w:after="0" w:afterAutospacing="0"/>
        <w:rPr>
          <w:rStyle w:val="c0"/>
          <w:bCs/>
          <w:color w:val="000000"/>
        </w:rPr>
      </w:pPr>
    </w:p>
    <w:p w:rsidR="005D02AD" w:rsidRDefault="005D02AD" w:rsidP="005D02AD">
      <w:pPr>
        <w:pStyle w:val="c2"/>
        <w:shd w:val="clear" w:color="auto" w:fill="FFFFFF"/>
        <w:tabs>
          <w:tab w:val="left" w:pos="2724"/>
        </w:tabs>
        <w:spacing w:before="0" w:beforeAutospacing="0" w:after="0" w:afterAutospacing="0"/>
        <w:rPr>
          <w:rStyle w:val="c0"/>
          <w:bCs/>
          <w:color w:val="000000"/>
        </w:rPr>
      </w:pPr>
    </w:p>
    <w:p w:rsidR="005D02AD" w:rsidRDefault="005D02AD" w:rsidP="005D02AD">
      <w:pPr>
        <w:pStyle w:val="c2"/>
        <w:shd w:val="clear" w:color="auto" w:fill="FFFFFF"/>
        <w:tabs>
          <w:tab w:val="left" w:pos="2724"/>
        </w:tabs>
        <w:spacing w:before="0" w:beforeAutospacing="0" w:after="0" w:afterAutospacing="0"/>
        <w:rPr>
          <w:rStyle w:val="c0"/>
          <w:bCs/>
          <w:color w:val="000000"/>
        </w:rPr>
      </w:pPr>
    </w:p>
    <w:p w:rsidR="005D02AD" w:rsidRDefault="005D02AD" w:rsidP="005D02AD">
      <w:pPr>
        <w:pStyle w:val="c2"/>
        <w:shd w:val="clear" w:color="auto" w:fill="FFFFFF"/>
        <w:tabs>
          <w:tab w:val="left" w:pos="2724"/>
        </w:tabs>
        <w:spacing w:before="0" w:beforeAutospacing="0" w:after="0" w:afterAutospacing="0"/>
        <w:rPr>
          <w:rStyle w:val="c0"/>
          <w:bCs/>
          <w:color w:val="000000"/>
        </w:rPr>
      </w:pPr>
    </w:p>
    <w:p w:rsidR="005D02AD" w:rsidRDefault="005D02AD" w:rsidP="005D02AD">
      <w:pPr>
        <w:pStyle w:val="c2"/>
        <w:shd w:val="clear" w:color="auto" w:fill="FFFFFF"/>
        <w:tabs>
          <w:tab w:val="left" w:pos="2724"/>
        </w:tabs>
        <w:spacing w:before="0" w:beforeAutospacing="0" w:after="0" w:afterAutospacing="0"/>
        <w:rPr>
          <w:rStyle w:val="c0"/>
          <w:bCs/>
          <w:color w:val="000000"/>
        </w:rPr>
      </w:pPr>
    </w:p>
    <w:p w:rsidR="005D02AD" w:rsidRDefault="005D02AD" w:rsidP="005D02AD">
      <w:pPr>
        <w:pStyle w:val="c2"/>
        <w:shd w:val="clear" w:color="auto" w:fill="FFFFFF"/>
        <w:tabs>
          <w:tab w:val="left" w:pos="2724"/>
        </w:tabs>
        <w:spacing w:before="0" w:beforeAutospacing="0" w:after="0" w:afterAutospacing="0"/>
        <w:rPr>
          <w:rStyle w:val="c0"/>
          <w:bCs/>
          <w:color w:val="000000"/>
        </w:rPr>
      </w:pPr>
    </w:p>
    <w:p w:rsidR="005D02AD" w:rsidRDefault="005D02AD" w:rsidP="005D02AD">
      <w:pPr>
        <w:pStyle w:val="c2"/>
        <w:shd w:val="clear" w:color="auto" w:fill="FFFFFF"/>
        <w:tabs>
          <w:tab w:val="left" w:pos="2724"/>
        </w:tabs>
        <w:spacing w:before="0" w:beforeAutospacing="0" w:after="0" w:afterAutospacing="0"/>
        <w:rPr>
          <w:rStyle w:val="c0"/>
          <w:bCs/>
          <w:color w:val="000000"/>
        </w:rPr>
      </w:pPr>
    </w:p>
    <w:p w:rsidR="005D02AD" w:rsidRPr="005D02AD" w:rsidRDefault="008F5B6A" w:rsidP="005D02AD">
      <w:pPr>
        <w:pStyle w:val="c2"/>
        <w:shd w:val="clear" w:color="auto" w:fill="FFFFFF"/>
        <w:tabs>
          <w:tab w:val="left" w:pos="2724"/>
        </w:tabs>
        <w:spacing w:before="0" w:beforeAutospacing="0" w:after="0" w:afterAutospacing="0"/>
        <w:rPr>
          <w:rFonts w:ascii="Calibri" w:hAnsi="Calibri" w:cs="Calibri"/>
          <w:color w:val="000000"/>
          <w:sz w:val="22"/>
          <w:szCs w:val="22"/>
        </w:rPr>
      </w:pPr>
      <w:r w:rsidRPr="008F5B6A">
        <w:rPr>
          <w:rStyle w:val="c0"/>
          <w:bCs/>
          <w:color w:val="000000"/>
        </w:rPr>
        <w:pict>
          <v:shape id="_x0000_i1030" type="#_x0000_t136" style="width:433.65pt;height:61.25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Взаимодействие с родителями"/>
          </v:shape>
        </w:pict>
      </w:r>
    </w:p>
    <w:p w:rsidR="001435B2" w:rsidRPr="00CA1456" w:rsidRDefault="001435B2" w:rsidP="001435B2">
      <w:pPr>
        <w:pStyle w:val="a3"/>
        <w:shd w:val="clear" w:color="auto" w:fill="FFFFFF"/>
        <w:spacing w:before="0" w:beforeAutospacing="0" w:after="130" w:afterAutospacing="0"/>
        <w:jc w:val="center"/>
        <w:rPr>
          <w:rFonts w:asciiTheme="minorHAnsi" w:hAnsiTheme="minorHAnsi"/>
          <w:b/>
          <w:color w:val="FF0000"/>
          <w:sz w:val="28"/>
          <w:szCs w:val="28"/>
        </w:rPr>
      </w:pPr>
      <w:r w:rsidRPr="00CA1456">
        <w:rPr>
          <w:rFonts w:ascii="Helvetica" w:hAnsi="Helvetica"/>
          <w:b/>
          <w:color w:val="1C66A4"/>
          <w:sz w:val="28"/>
          <w:szCs w:val="28"/>
        </w:rPr>
        <w:t>Консультация для родителей по инновационной деятельности</w:t>
      </w:r>
      <w:r w:rsidRPr="001435B2">
        <w:rPr>
          <w:rFonts w:ascii="Helvetica" w:hAnsi="Helvetica"/>
          <w:b/>
          <w:color w:val="333333"/>
          <w:sz w:val="28"/>
          <w:szCs w:val="28"/>
        </w:rPr>
        <w:br/>
      </w:r>
      <w:r w:rsidRPr="00CA1456">
        <w:rPr>
          <w:rFonts w:ascii="Helvetica" w:hAnsi="Helvetica"/>
          <w:b/>
          <w:color w:val="FF0000"/>
          <w:sz w:val="28"/>
          <w:szCs w:val="28"/>
        </w:rPr>
        <w:t>«Что можно сделать из природного материала</w:t>
      </w:r>
      <w:r w:rsidR="00CA1456">
        <w:rPr>
          <w:rFonts w:asciiTheme="minorHAnsi" w:hAnsiTheme="minorHAnsi"/>
          <w:b/>
          <w:color w:val="FF0000"/>
          <w:sz w:val="28"/>
          <w:szCs w:val="28"/>
        </w:rPr>
        <w:t>?</w:t>
      </w:r>
      <w:r w:rsidRPr="00CA1456">
        <w:rPr>
          <w:rFonts w:ascii="Helvetica" w:hAnsi="Helvetica"/>
          <w:b/>
          <w:color w:val="FF0000"/>
          <w:sz w:val="28"/>
          <w:szCs w:val="28"/>
        </w:rPr>
        <w:t>»</w:t>
      </w:r>
    </w:p>
    <w:p w:rsidR="001435B2" w:rsidRPr="005D02AD" w:rsidRDefault="001435B2" w:rsidP="001435B2">
      <w:pPr>
        <w:pStyle w:val="a3"/>
        <w:shd w:val="clear" w:color="auto" w:fill="FFFFFF"/>
        <w:spacing w:before="0" w:beforeAutospacing="0" w:after="130" w:afterAutospacing="0"/>
        <w:rPr>
          <w:color w:val="333333"/>
        </w:rPr>
      </w:pPr>
      <w:r w:rsidRPr="001435B2">
        <w:rPr>
          <w:color w:val="333333"/>
        </w:rPr>
        <w:t>Уважаемые родители! Вашему вниманию предлагается консультация на тему «Что можно сделать из природного материала?»</w:t>
      </w:r>
      <w:r w:rsidRPr="001435B2">
        <w:rPr>
          <w:color w:val="333333"/>
        </w:rPr>
        <w:br/>
        <w:t>Природный материал – неиссякаемый источник, позволяющий активно развивать детское творчество. Природная мастерская может быть и в детском саду и дома. Материалы, в нее входящие, наверняка заинтересуют малышей, ведь от еловых шишек пахнет смолой, а солома переливается всеми оттенками солнца. Поделки из природного материала, созданные своими руками, великолепно украсят детскую комнату и позволят малышу совершить полет фантазии в мир детских сказок.</w:t>
      </w:r>
      <w:r w:rsidRPr="001435B2">
        <w:rPr>
          <w:color w:val="333333"/>
        </w:rPr>
        <w:br/>
        <w:t xml:space="preserve">          И из всего этого можно делать игрушки и разные поделки. </w:t>
      </w:r>
      <w:proofErr w:type="gramStart"/>
      <w:r w:rsidRPr="001435B2">
        <w:rPr>
          <w:color w:val="333333"/>
        </w:rPr>
        <w:t>Кора деревьев, шишки, мох, солома, ветки деревьев, каштаны, желуди, речные и морские ракушки, камни, початки кукурузы, хвоя, орехи и множество других природных материалов прекрасно подходят для изготовления всевозможных поделок своими руками.</w:t>
      </w:r>
      <w:proofErr w:type="gramEnd"/>
      <w:r w:rsidRPr="001435B2">
        <w:rPr>
          <w:color w:val="333333"/>
        </w:rPr>
        <w:t>  Кропотливый труд по созданию фигурок и даже композиций может стать интересным, необычным и очень приятным занятием. Тем более что дети смогут не только проявить всю свою фантазию, но и научиться чему-то новому, развить ловкость. Не зря ведь известные педагоги и детские психологи отмечают важную роль использования природного материала в занятиях с детьми. </w:t>
      </w:r>
      <w:r w:rsidRPr="001435B2">
        <w:rPr>
          <w:color w:val="333333"/>
        </w:rPr>
        <w:br/>
        <w:t>Собрать исходный материал дети также могут самостоятельно, принеся с прогулки по парку шишки, ветки или желуди, а от водоема – ракушки и красивые камушки. Рассматривая собранный материал, перебирая его, ощупывая и обследуя, дети запомнят форму, краски, свойства каждого материала. Но и это еще не все – встречи с природой способствуют развитию детей, совершенствованию их умений внимательно изучать различные явления. </w:t>
      </w:r>
      <w:r w:rsidRPr="001435B2">
        <w:rPr>
          <w:color w:val="333333"/>
        </w:rPr>
        <w:br/>
        <w:t>          Для создания поделок от ребенка потребуется некоторая ловкость, которая со временем будет только улучшаться и он своими руками сможет создавать не только простые поделки</w:t>
      </w:r>
      <w:proofErr w:type="gramStart"/>
      <w:r w:rsidRPr="001435B2">
        <w:rPr>
          <w:color w:val="333333"/>
        </w:rPr>
        <w:t xml:space="preserve"> ,</w:t>
      </w:r>
      <w:proofErr w:type="gramEnd"/>
      <w:r w:rsidRPr="001435B2">
        <w:rPr>
          <w:color w:val="333333"/>
        </w:rPr>
        <w:t xml:space="preserve">но и целые композиции по мотивам известных сказок. Первые неточные движения сменятся уверенными и точными по мере тренировок пальцы станут гибкими, а руки – сильными. Это особенно важно, так как в будущем руки должны быть готовы к письму, к различной учебной деятельности в школе. Благодаря ручному труду развивается </w:t>
      </w:r>
      <w:proofErr w:type="spellStart"/>
      <w:r w:rsidRPr="001435B2">
        <w:rPr>
          <w:color w:val="333333"/>
        </w:rPr>
        <w:t>сенсомоторика</w:t>
      </w:r>
      <w:proofErr w:type="spellEnd"/>
      <w:r w:rsidRPr="001435B2">
        <w:rPr>
          <w:color w:val="333333"/>
        </w:rPr>
        <w:t xml:space="preserve"> – согласованность в работе глаз и рук, совершенствуется координация движений, гибкость и точность в выполнении действий. Изготовление поделок способствует приобретению специальных навыков и умений. </w:t>
      </w:r>
      <w:r w:rsidRPr="001435B2">
        <w:rPr>
          <w:color w:val="333333"/>
        </w:rPr>
        <w:br/>
        <w:t>          Работа с природным материалом также способствует умственному развитию ребенка, развитию его мышления, мелкой моторики пальцев.  Если изначально для создания поделки из природного материала ребенку нужно рассмотреть образец, проанализировать его структуру и способы изготовления, то со временем он сможет повторить фигурку, просто взглянув на рисунок или фотографию, или даже создать что-нибудь по собственному замыслу. </w:t>
      </w:r>
      <w:r w:rsidRPr="001435B2">
        <w:rPr>
          <w:color w:val="333333"/>
        </w:rPr>
        <w:br/>
        <w:t>         Кроме всего прочего занятия по изготовлению поделок и оригинальных игрушек из природного материала позволяют развивать у детей внимание, повышать его устойчивость. Например, чтобы сделать собачку, ребенку придется внимательно изучить образец, чтобы понять, где и как правильно сделать отверстия для лап, чтобы они были расположены симметрично, не слишком высоко и не слишком низко, на одном уровне. Также нужно изучить способ крепления головы и других частей тела или декоративных деталей в поделках. </w:t>
      </w:r>
      <w:r w:rsidRPr="001435B2">
        <w:rPr>
          <w:color w:val="333333"/>
        </w:rPr>
        <w:br/>
        <w:t>          Таким образом, общение ребенка с природным материалом:</w:t>
      </w:r>
      <w:r w:rsidRPr="001435B2">
        <w:rPr>
          <w:color w:val="333333"/>
        </w:rPr>
        <w:br/>
      </w:r>
      <w:r w:rsidRPr="001435B2">
        <w:rPr>
          <w:color w:val="333333"/>
        </w:rPr>
        <w:lastRenderedPageBreak/>
        <w:t>1. Деликатно и ненавязчиво учит всматриваться в окружающий мир и любоваться им. Воспитывает тонкое восприятие и наблюдательность.</w:t>
      </w:r>
      <w:r w:rsidRPr="001435B2">
        <w:rPr>
          <w:color w:val="333333"/>
        </w:rPr>
        <w:br/>
        <w:t>2. Исподволь знакомит с важнейшим жизненным принципом: «Не навреди! », ведь если нужны листья и шишки, то лучше собрать лежащие на земле. Постепенно, шаг за шагом, ребенок начинает осмысливать роль человека в сохранении природы, да и самой жизни на земле.</w:t>
      </w:r>
      <w:r w:rsidRPr="001435B2">
        <w:rPr>
          <w:color w:val="333333"/>
        </w:rPr>
        <w:br/>
        <w:t>3. Поделки из природного материала – не просто забава и приятное развлечение на прогулке в лесу или парке. Это настоящее мастерство сродни искусству. Как неповторима природа, так неповторимо то, что создано из ее даров. Каждое произведение уникально и совершенно в своем роде, даже если это самая простая птичка из обыкновенного желудя или перышка.</w:t>
      </w:r>
      <w:r w:rsidRPr="001435B2">
        <w:rPr>
          <w:color w:val="333333"/>
        </w:rPr>
        <w:br/>
        <w:t>4. Самодельные игрушки – не только осязаемый результат увлекательных занятий с природным материалом, но и развитие нестандартного мышления и воображения, а, как известно, творческое воображение – ценнейшее приобретение детства, остающееся с человеком навсегда.</w:t>
      </w:r>
      <w:r w:rsidRPr="001435B2">
        <w:rPr>
          <w:color w:val="333333"/>
        </w:rPr>
        <w:br/>
        <w:t>5. Работа с природным материалом развивает глазомер, аккуратность и, что очень важно, точную согласованность в работе глаза и руки (</w:t>
      </w:r>
      <w:proofErr w:type="spellStart"/>
      <w:r w:rsidRPr="001435B2">
        <w:rPr>
          <w:color w:val="333333"/>
        </w:rPr>
        <w:t>сенсомоторика</w:t>
      </w:r>
      <w:proofErr w:type="spellEnd"/>
      <w:r w:rsidRPr="001435B2">
        <w:rPr>
          <w:color w:val="333333"/>
        </w:rPr>
        <w:t>) .</w:t>
      </w:r>
      <w:r w:rsidRPr="001435B2">
        <w:rPr>
          <w:color w:val="333333"/>
        </w:rPr>
        <w:br/>
        <w:t>                   Первые художественные игры с природным материалом</w:t>
      </w:r>
      <w:r w:rsidRPr="001435B2">
        <w:rPr>
          <w:color w:val="333333"/>
        </w:rPr>
        <w:br/>
      </w:r>
      <w:r w:rsidRPr="001435B2">
        <w:rPr>
          <w:b/>
          <w:bCs/>
          <w:color w:val="333333"/>
        </w:rPr>
        <w:t>Ассоциации</w:t>
      </w:r>
      <w:proofErr w:type="gramStart"/>
      <w:r w:rsidRPr="001435B2">
        <w:rPr>
          <w:color w:val="333333"/>
        </w:rPr>
        <w:t>  Р</w:t>
      </w:r>
      <w:proofErr w:type="gramEnd"/>
      <w:r w:rsidRPr="001435B2">
        <w:rPr>
          <w:color w:val="333333"/>
        </w:rPr>
        <w:t xml:space="preserve">азложите вместе с детьми все «богатства», собранные на прогулке или принесенные детьми из дома и начинайте фантазировать. Предложите внимательно рассмотреть каждый камешек (ракушку) и рассказать, что он напоминает. Затем покажите этот же камешек с разных ракурсов и укажите на то, как изменяется образ. В таких играх дети занимаются </w:t>
      </w:r>
      <w:proofErr w:type="spellStart"/>
      <w:r w:rsidRPr="001435B2">
        <w:rPr>
          <w:color w:val="333333"/>
        </w:rPr>
        <w:t>опредмечиванием</w:t>
      </w:r>
      <w:proofErr w:type="spellEnd"/>
      <w:r w:rsidRPr="001435B2">
        <w:rPr>
          <w:color w:val="333333"/>
        </w:rPr>
        <w:t xml:space="preserve"> – наделяют новым художественным смыслом знакомые, но безликие предметы.</w:t>
      </w:r>
      <w:r w:rsidRPr="001435B2">
        <w:rPr>
          <w:color w:val="333333"/>
        </w:rPr>
        <w:br/>
      </w:r>
      <w:r w:rsidRPr="001435B2">
        <w:rPr>
          <w:b/>
          <w:bCs/>
          <w:color w:val="333333"/>
        </w:rPr>
        <w:t>Образы</w:t>
      </w:r>
      <w:proofErr w:type="gramStart"/>
      <w:r w:rsidRPr="001435B2">
        <w:rPr>
          <w:color w:val="333333"/>
        </w:rPr>
        <w:t>  Ч</w:t>
      </w:r>
      <w:proofErr w:type="gramEnd"/>
      <w:r w:rsidRPr="001435B2">
        <w:rPr>
          <w:color w:val="333333"/>
        </w:rPr>
        <w:t>ерез некоторое время попробуйте перейти к играм другого плана – предоставьте детям возможность соединять камешки и раковины таким образом, чтобы получались изображения: бабочки, гусеницы, жуки и пр. При этом дети осваивают один из основных способов конструирования – составление целого из частей.</w:t>
      </w:r>
      <w:r w:rsidRPr="001435B2">
        <w:rPr>
          <w:color w:val="333333"/>
        </w:rPr>
        <w:br/>
      </w:r>
      <w:r w:rsidRPr="001435B2">
        <w:rPr>
          <w:b/>
          <w:bCs/>
          <w:color w:val="333333"/>
        </w:rPr>
        <w:t>Узоры</w:t>
      </w:r>
      <w:proofErr w:type="gramStart"/>
      <w:r w:rsidRPr="001435B2">
        <w:rPr>
          <w:color w:val="333333"/>
        </w:rPr>
        <w:t>  В</w:t>
      </w:r>
      <w:proofErr w:type="gramEnd"/>
      <w:r w:rsidRPr="001435B2">
        <w:rPr>
          <w:color w:val="333333"/>
        </w:rPr>
        <w:t xml:space="preserve">о время свободных игр на прогулке упражняйте детей в составлении узоров (орнаментов) из камешков, палочек, шишек. Сложность орнамента зависит от возраста или индивидуальных особенностей детей. Это может быть выкладывание нескольких камешков в ряд, независимо от их формы и размера уже создание самого настоящего орнамента. </w:t>
      </w:r>
      <w:proofErr w:type="gramStart"/>
      <w:r w:rsidRPr="001435B2">
        <w:rPr>
          <w:color w:val="333333"/>
        </w:rPr>
        <w:t>Или чередование элементов по форме (камешек – ракушка, по величине, цвету.</w:t>
      </w:r>
      <w:proofErr w:type="gramEnd"/>
      <w:r w:rsidRPr="001435B2">
        <w:rPr>
          <w:color w:val="333333"/>
        </w:rPr>
        <w:t xml:space="preserve"> Постепенно изменяйте задание, усложняя алгоритм (один камешек, две ракушки) или используйте другие комбинации. Покажите, что орнамент может быть не только линейным, но и в круге, овале, квадрате.</w:t>
      </w:r>
      <w:r w:rsidRPr="001435B2">
        <w:rPr>
          <w:color w:val="333333"/>
        </w:rPr>
        <w:br/>
        <w:t>          В экспериментальной деятельности с природным материалом ребенок выступает как своеобразный исследователь, самостоятельно воздействующий различными способами на природный материал с целью его познания, освоения и преобразования в художественный образ. Вот почему именно в этой деятельности очень рано и наиболее ярко проявляется общее психическое развитие детей, формирование творческих способностей.</w:t>
      </w:r>
      <w:r w:rsidRPr="001435B2">
        <w:rPr>
          <w:color w:val="333333"/>
        </w:rPr>
        <w:br/>
        <w:t>          Эти занятия помогут в художественном, нравственном и экологическом воспитании ребенка. Он научится любоваться гармонией природы, создавать красоту своими руками и дарить ее близким, продлевая жизнь природного материала в картинах, сувенирах, открытках, декора</w:t>
      </w:r>
      <w:r w:rsidR="005D02AD">
        <w:rPr>
          <w:color w:val="333333"/>
        </w:rPr>
        <w:t>тивных панно и других поделках. </w:t>
      </w:r>
      <w:r w:rsidRPr="005D02AD">
        <w:rPr>
          <w:bCs/>
          <w:color w:val="333333"/>
        </w:rPr>
        <w:t>Желаем успехов в творческой работе с детьми</w:t>
      </w:r>
      <w:r w:rsidR="005D02AD">
        <w:rPr>
          <w:color w:val="333333"/>
        </w:rPr>
        <w:t>!</w:t>
      </w:r>
    </w:p>
    <w:p w:rsidR="00144FEC" w:rsidRPr="001435B2" w:rsidRDefault="00144FEC" w:rsidP="00144FEC">
      <w:pPr>
        <w:pStyle w:val="a3"/>
        <w:shd w:val="clear" w:color="auto" w:fill="FFFFFF"/>
        <w:spacing w:before="0" w:beforeAutospacing="0" w:after="130" w:afterAutospacing="0"/>
        <w:jc w:val="center"/>
        <w:rPr>
          <w:color w:val="333333"/>
        </w:rPr>
      </w:pPr>
      <w:r>
        <w:rPr>
          <w:noProof/>
          <w:color w:val="333333"/>
        </w:rPr>
        <w:drawing>
          <wp:inline distT="0" distB="0" distL="0" distR="0">
            <wp:extent cx="1886465" cy="1251399"/>
            <wp:effectExtent l="0" t="0" r="0" b="0"/>
            <wp:docPr id="1" name="Рисунок 1" descr="C:\Users\1\Documents\фото гномы\IMG-20171205-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cuments\фото гномы\IMG-20171205-WA0065.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8195" cy="1252547"/>
                    </a:xfrm>
                    <a:prstGeom prst="rect">
                      <a:avLst/>
                    </a:prstGeom>
                    <a:noFill/>
                    <a:ln>
                      <a:noFill/>
                    </a:ln>
                  </pic:spPr>
                </pic:pic>
              </a:graphicData>
            </a:graphic>
          </wp:inline>
        </w:drawing>
      </w:r>
      <w:r>
        <w:rPr>
          <w:noProof/>
          <w:color w:val="333333"/>
        </w:rPr>
        <w:drawing>
          <wp:inline distT="0" distB="0" distL="0" distR="0">
            <wp:extent cx="1828800" cy="1257725"/>
            <wp:effectExtent l="0" t="0" r="0" b="0"/>
            <wp:docPr id="19" name="Рисунок 19" descr="C:\Users\1\Documents\фото гномы\IMG-2017120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cuments\фото гномы\IMG-20171205-WA0059.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9370" cy="1258117"/>
                    </a:xfrm>
                    <a:prstGeom prst="rect">
                      <a:avLst/>
                    </a:prstGeom>
                    <a:noFill/>
                    <a:ln>
                      <a:noFill/>
                    </a:ln>
                  </pic:spPr>
                </pic:pic>
              </a:graphicData>
            </a:graphic>
          </wp:inline>
        </w:drawing>
      </w:r>
      <w:bookmarkStart w:id="1" w:name="_GoBack"/>
      <w:bookmarkEnd w:id="1"/>
    </w:p>
    <w:p w:rsidR="001435B2" w:rsidRPr="001435B2" w:rsidRDefault="001435B2" w:rsidP="001435B2">
      <w:pPr>
        <w:pStyle w:val="a3"/>
        <w:shd w:val="clear" w:color="auto" w:fill="FFFFFF"/>
        <w:spacing w:before="0" w:beforeAutospacing="0" w:after="130" w:afterAutospacing="0"/>
        <w:rPr>
          <w:color w:val="333333"/>
          <w:sz w:val="18"/>
          <w:szCs w:val="18"/>
        </w:rPr>
      </w:pPr>
    </w:p>
    <w:p w:rsidR="00293628" w:rsidRPr="00E24E19" w:rsidRDefault="00C04071" w:rsidP="001435B2">
      <w:pPr>
        <w:tabs>
          <w:tab w:val="left" w:pos="2854"/>
        </w:tabs>
        <w:spacing w:after="0"/>
        <w:rPr>
          <w:rFonts w:ascii="Times New Roman" w:hAnsi="Times New Roman"/>
          <w:b/>
          <w:color w:val="1C66A4"/>
          <w:lang w:eastAsia="ru-RU"/>
        </w:rPr>
      </w:pPr>
      <w:r>
        <w:rPr>
          <w:rFonts w:ascii="Times New Roman" w:hAnsi="Times New Roman"/>
          <w:b/>
          <w:color w:val="1C66A4"/>
          <w:sz w:val="24"/>
          <w:szCs w:val="24"/>
          <w:lang w:eastAsia="ru-RU"/>
        </w:rPr>
        <w:t xml:space="preserve">                                </w:t>
      </w:r>
      <w:r w:rsidR="001435B2" w:rsidRPr="00E24E19">
        <w:rPr>
          <w:rFonts w:ascii="Times New Roman" w:hAnsi="Times New Roman"/>
          <w:b/>
          <w:color w:val="1C66A4"/>
          <w:sz w:val="24"/>
          <w:szCs w:val="24"/>
          <w:lang w:eastAsia="ru-RU"/>
        </w:rPr>
        <w:t>Сообщение для родителей и воспитателей на тему</w:t>
      </w:r>
      <w:r w:rsidR="001435B2" w:rsidRPr="00E24E19">
        <w:rPr>
          <w:rFonts w:ascii="Times New Roman" w:hAnsi="Times New Roman"/>
          <w:b/>
          <w:color w:val="1C66A4"/>
          <w:lang w:eastAsia="ru-RU"/>
        </w:rPr>
        <w:t>:</w:t>
      </w:r>
    </w:p>
    <w:p w:rsidR="001435B2" w:rsidRPr="00CA1456" w:rsidRDefault="001435B2" w:rsidP="001435B2">
      <w:pPr>
        <w:pStyle w:val="1"/>
        <w:pBdr>
          <w:bottom w:val="single" w:sz="4" w:space="10" w:color="E6E6E6"/>
        </w:pBdr>
        <w:shd w:val="clear" w:color="auto" w:fill="FFFFFF"/>
        <w:spacing w:before="0" w:beforeAutospacing="0" w:after="0" w:afterAutospacing="0" w:line="311" w:lineRule="atLeast"/>
        <w:jc w:val="center"/>
        <w:rPr>
          <w:bCs w:val="0"/>
          <w:iCs/>
          <w:color w:val="FF0000"/>
          <w:sz w:val="24"/>
          <w:szCs w:val="24"/>
        </w:rPr>
      </w:pPr>
      <w:r w:rsidRPr="00CA1456">
        <w:rPr>
          <w:bCs w:val="0"/>
          <w:iCs/>
          <w:color w:val="FF0000"/>
          <w:sz w:val="24"/>
          <w:szCs w:val="24"/>
        </w:rPr>
        <w:t>«</w:t>
      </w:r>
      <w:proofErr w:type="spellStart"/>
      <w:r w:rsidRPr="00CA1456">
        <w:rPr>
          <w:bCs w:val="0"/>
          <w:iCs/>
          <w:color w:val="FF0000"/>
          <w:sz w:val="24"/>
          <w:szCs w:val="24"/>
        </w:rPr>
        <w:t>Здоровьесберегающие</w:t>
      </w:r>
      <w:proofErr w:type="spellEnd"/>
      <w:r w:rsidRPr="00CA1456">
        <w:rPr>
          <w:bCs w:val="0"/>
          <w:iCs/>
          <w:color w:val="FF0000"/>
          <w:sz w:val="24"/>
          <w:szCs w:val="24"/>
        </w:rPr>
        <w:t xml:space="preserve"> технологии в ДОУ с использованием                                   нетрадиционных материалов»</w:t>
      </w:r>
    </w:p>
    <w:p w:rsidR="001435B2" w:rsidRDefault="001435B2" w:rsidP="001435B2">
      <w:pPr>
        <w:pStyle w:val="a3"/>
        <w:shd w:val="clear" w:color="auto" w:fill="FFFFFF"/>
        <w:spacing w:before="0" w:beforeAutospacing="0" w:after="104" w:afterAutospacing="0" w:line="272" w:lineRule="atLeast"/>
        <w:jc w:val="both"/>
        <w:rPr>
          <w:rFonts w:ascii="Trebuchet MS" w:hAnsi="Trebuchet MS"/>
          <w:color w:val="000000"/>
          <w:sz w:val="17"/>
          <w:szCs w:val="17"/>
        </w:rPr>
      </w:pPr>
      <w:r>
        <w:rPr>
          <w:rFonts w:ascii="Trebuchet MS" w:hAnsi="Trebuchet MS"/>
          <w:i/>
          <w:iCs/>
          <w:noProof/>
          <w:color w:val="09A6E4"/>
          <w:sz w:val="17"/>
          <w:szCs w:val="17"/>
        </w:rPr>
        <w:drawing>
          <wp:inline distT="0" distB="0" distL="0" distR="0">
            <wp:extent cx="1677944" cy="1095632"/>
            <wp:effectExtent l="19050" t="0" r="0" b="0"/>
            <wp:docPr id="44" name="Рисунок 9" descr="zdorovesberegayushhie-texnologii-v-dou-s-ispolzovaniem-netradicionnyx-materialov-prezentaciya-rabota-s-sharikami-marbls-i-kameshkami-kaboshonam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orovesberegayushhie-texnologii-v-dou-s-ispolzovaniem-netradicionnyx-materialov-prezentaciya-rabota-s-sharikami-marbls-i-kameshkami-kaboshonami">
                      <a:hlinkClick r:id="rId49"/>
                    </pic:cNvPr>
                    <pic:cNvPicPr>
                      <a:picLocks noChangeAspect="1" noChangeArrowheads="1"/>
                    </pic:cNvPicPr>
                  </pic:nvPicPr>
                  <pic:blipFill>
                    <a:blip r:embed="rId50"/>
                    <a:srcRect/>
                    <a:stretch>
                      <a:fillRect/>
                    </a:stretch>
                  </pic:blipFill>
                  <pic:spPr bwMode="auto">
                    <a:xfrm>
                      <a:off x="0" y="0"/>
                      <a:ext cx="1679538" cy="1096673"/>
                    </a:xfrm>
                    <a:prstGeom prst="rect">
                      <a:avLst/>
                    </a:prstGeom>
                    <a:noFill/>
                    <a:ln w="9525">
                      <a:noFill/>
                      <a:miter lim="800000"/>
                      <a:headEnd/>
                      <a:tailEnd/>
                    </a:ln>
                  </pic:spPr>
                </pic:pic>
              </a:graphicData>
            </a:graphic>
          </wp:inline>
        </w:drawing>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color w:val="000000"/>
        </w:rPr>
        <w:t xml:space="preserve">Хочу поделиться опытом работы с ярким, красочным нетрадиционным материалом, который я использую в своей работе как одну из форм </w:t>
      </w:r>
      <w:proofErr w:type="spellStart"/>
      <w:r w:rsidRPr="001435B2">
        <w:rPr>
          <w:color w:val="000000"/>
        </w:rPr>
        <w:t>здоровьесберегающих</w:t>
      </w:r>
      <w:proofErr w:type="spellEnd"/>
      <w:r w:rsidRPr="001435B2">
        <w:rPr>
          <w:color w:val="000000"/>
        </w:rPr>
        <w:t xml:space="preserve"> технологий. Это </w:t>
      </w:r>
      <w:r w:rsidRPr="001435B2">
        <w:rPr>
          <w:rStyle w:val="a6"/>
          <w:b w:val="0"/>
          <w:color w:val="000000"/>
        </w:rPr>
        <w:t xml:space="preserve">шарики и камешки </w:t>
      </w:r>
      <w:proofErr w:type="spellStart"/>
      <w:r w:rsidRPr="001435B2">
        <w:rPr>
          <w:rStyle w:val="a6"/>
          <w:b w:val="0"/>
          <w:color w:val="000000"/>
        </w:rPr>
        <w:t>Марблс</w:t>
      </w:r>
      <w:proofErr w:type="spellEnd"/>
      <w:r w:rsidRPr="001435B2">
        <w:rPr>
          <w:rStyle w:val="a6"/>
          <w:b w:val="0"/>
          <w:color w:val="000000"/>
        </w:rPr>
        <w:t xml:space="preserve"> и камешки-кабошоны.</w:t>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rStyle w:val="a6"/>
          <w:b w:val="0"/>
          <w:i/>
          <w:iCs/>
          <w:color w:val="000000"/>
        </w:rPr>
        <w:t xml:space="preserve">Шарики  </w:t>
      </w:r>
      <w:proofErr w:type="spellStart"/>
      <w:r w:rsidRPr="001435B2">
        <w:rPr>
          <w:rStyle w:val="a6"/>
          <w:b w:val="0"/>
          <w:i/>
          <w:iCs/>
          <w:color w:val="000000"/>
        </w:rPr>
        <w:t>Марблс</w:t>
      </w:r>
      <w:proofErr w:type="spellEnd"/>
      <w:r w:rsidRPr="001435B2">
        <w:rPr>
          <w:rStyle w:val="a8"/>
          <w:b/>
          <w:color w:val="000000"/>
        </w:rPr>
        <w:t> </w:t>
      </w:r>
      <w:proofErr w:type="gramStart"/>
      <w:r w:rsidRPr="001435B2">
        <w:rPr>
          <w:b/>
          <w:color w:val="000000"/>
        </w:rPr>
        <w:t>-</w:t>
      </w:r>
      <w:r w:rsidRPr="001435B2">
        <w:rPr>
          <w:color w:val="000000"/>
        </w:rPr>
        <w:t>э</w:t>
      </w:r>
      <w:proofErr w:type="gramEnd"/>
      <w:r w:rsidRPr="001435B2">
        <w:rPr>
          <w:color w:val="000000"/>
        </w:rPr>
        <w:t>то потомки глиняных шариков, которыми играли древние люди м</w:t>
      </w:r>
      <w:r>
        <w:rPr>
          <w:color w:val="000000"/>
        </w:rPr>
        <w:t xml:space="preserve">ногие тысячи лет назад. </w:t>
      </w:r>
      <w:proofErr w:type="spellStart"/>
      <w:r>
        <w:rPr>
          <w:color w:val="000000"/>
        </w:rPr>
        <w:t>Марбл</w:t>
      </w:r>
      <w:proofErr w:type="gramStart"/>
      <w:r>
        <w:rPr>
          <w:color w:val="000000"/>
        </w:rPr>
        <w:t>с</w:t>
      </w:r>
      <w:proofErr w:type="spellEnd"/>
      <w:r>
        <w:rPr>
          <w:color w:val="000000"/>
        </w:rPr>
        <w:t>-</w:t>
      </w:r>
      <w:proofErr w:type="gramEnd"/>
      <w:r w:rsidRPr="001435B2">
        <w:rPr>
          <w:color w:val="000000"/>
        </w:rPr>
        <w:t xml:space="preserve"> в переводе означает « мраморный», </w:t>
      </w:r>
      <w:r w:rsidRPr="001435B2">
        <w:rPr>
          <w:rStyle w:val="a6"/>
          <w:b w:val="0"/>
          <w:i/>
          <w:iCs/>
          <w:color w:val="000000"/>
        </w:rPr>
        <w:t>кабошоны</w:t>
      </w:r>
      <w:r w:rsidRPr="001435B2">
        <w:rPr>
          <w:rStyle w:val="a8"/>
          <w:b/>
          <w:color w:val="000000"/>
        </w:rPr>
        <w:t> </w:t>
      </w:r>
      <w:r>
        <w:rPr>
          <w:color w:val="000000"/>
        </w:rPr>
        <w:t>-</w:t>
      </w:r>
      <w:r w:rsidRPr="001435B2">
        <w:rPr>
          <w:color w:val="000000"/>
        </w:rPr>
        <w:t>в переводе означает «шляпка гвоздя». Кабошоны использовать в своей работе более удобно, так как этот камешек более устойчив и не перекатывается. Камешки имеют разнообразную цветовую гамму.</w:t>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color w:val="000000"/>
        </w:rPr>
        <w:t>Не секрет, что в школе у детей начинаются трудности в изучении гуманитарных предметов. Думаю это во многом связано с развитием устной речи. Словарный запас очень скудный, дети не достаточно хорошо владеют ножницами, работаю</w:t>
      </w:r>
      <w:r>
        <w:rPr>
          <w:color w:val="000000"/>
        </w:rPr>
        <w:t>т с пластилином, и все это из-</w:t>
      </w:r>
      <w:r w:rsidRPr="001435B2">
        <w:rPr>
          <w:color w:val="000000"/>
        </w:rPr>
        <w:t>за того, что плохо развиты пальчики.</w:t>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color w:val="000000"/>
        </w:rPr>
        <w:t>Именно поэтому, я много работаю над развитие</w:t>
      </w:r>
      <w:r>
        <w:rPr>
          <w:color w:val="000000"/>
        </w:rPr>
        <w:t>м</w:t>
      </w:r>
      <w:r w:rsidRPr="001435B2">
        <w:rPr>
          <w:color w:val="000000"/>
        </w:rPr>
        <w:t xml:space="preserve"> общей и мелкой моторики рук. В детском саду, в совместной деятельности детям должно быть интересно, они должны быть увлечены процессом. Поэтому я постоянно пытаюсь найти различный материал, который приводил бы воспитанников в восторг.  Эти камешки и шарики успешно можно применять для создания сюрпризного момента, для релаксации.  Работая с ними у детей, развивается память, мышление, внимание, воображение.  А еще,  немало важную роль, они играют    в создании эмоционально — положительного настроения. Играя с камешками, дети улыбаются, радуются.</w:t>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color w:val="000000"/>
        </w:rPr>
        <w:t>В своей работе я использую различные виды деятельности в зависимости от поставленных целей и задач. А я считаю, что </w:t>
      </w:r>
      <w:r w:rsidRPr="001435B2">
        <w:rPr>
          <w:rStyle w:val="a8"/>
          <w:bCs/>
          <w:i w:val="0"/>
          <w:color w:val="000000"/>
        </w:rPr>
        <w:t>самая главная цель при использовании этих</w:t>
      </w:r>
      <w:r w:rsidRPr="001435B2">
        <w:rPr>
          <w:rStyle w:val="a6"/>
          <w:i/>
          <w:color w:val="000000"/>
        </w:rPr>
        <w:t> </w:t>
      </w:r>
      <w:r>
        <w:rPr>
          <w:rStyle w:val="a8"/>
          <w:bCs/>
          <w:i w:val="0"/>
          <w:color w:val="000000"/>
        </w:rPr>
        <w:t>камешко</w:t>
      </w:r>
      <w:proofErr w:type="gramStart"/>
      <w:r>
        <w:rPr>
          <w:rStyle w:val="a8"/>
          <w:bCs/>
          <w:i w:val="0"/>
          <w:color w:val="000000"/>
        </w:rPr>
        <w:t>в-</w:t>
      </w:r>
      <w:proofErr w:type="gramEnd"/>
      <w:r w:rsidRPr="001435B2">
        <w:rPr>
          <w:rStyle w:val="a8"/>
          <w:bCs/>
          <w:i w:val="0"/>
          <w:color w:val="000000"/>
        </w:rPr>
        <w:t xml:space="preserve"> это развитие общей и мелкой моторики рук.</w:t>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color w:val="000000"/>
        </w:rPr>
        <w:t>В основном цели ставятся </w:t>
      </w:r>
      <w:r w:rsidRPr="001435B2">
        <w:rPr>
          <w:color w:val="000000"/>
          <w:u w:val="single"/>
        </w:rPr>
        <w:t>коррекционные:</w:t>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color w:val="000000"/>
        </w:rPr>
        <w:t>1. формировать правильный захват шарика кистью руки;</w:t>
      </w:r>
      <w:r w:rsidRPr="001435B2">
        <w:rPr>
          <w:color w:val="000000"/>
        </w:rPr>
        <w:br/>
        <w:t>2. развивать сложно координированные движения пальцев и кистей рук;</w:t>
      </w:r>
      <w:r w:rsidRPr="001435B2">
        <w:rPr>
          <w:color w:val="000000"/>
        </w:rPr>
        <w:br/>
        <w:t>3. развивать мышление;</w:t>
      </w:r>
      <w:r w:rsidRPr="001435B2">
        <w:rPr>
          <w:color w:val="000000"/>
        </w:rPr>
        <w:br/>
        <w:t>4. развивать в ориентировку на плоскости;</w:t>
      </w:r>
      <w:r w:rsidRPr="001435B2">
        <w:rPr>
          <w:color w:val="000000"/>
        </w:rPr>
        <w:br/>
        <w:t>5. профилактика оптико-пространственных нарушений;</w:t>
      </w:r>
      <w:r w:rsidRPr="001435B2">
        <w:rPr>
          <w:color w:val="000000"/>
        </w:rPr>
        <w:br/>
        <w:t>6. работать над запоминанием цвета;</w:t>
      </w:r>
      <w:r w:rsidRPr="001435B2">
        <w:rPr>
          <w:color w:val="000000"/>
        </w:rPr>
        <w:br/>
        <w:t>7. обогащать словарный запас;</w:t>
      </w:r>
      <w:r w:rsidRPr="001435B2">
        <w:rPr>
          <w:color w:val="000000"/>
        </w:rPr>
        <w:br/>
        <w:t>8. развивать внимание и память;</w:t>
      </w:r>
      <w:r w:rsidRPr="001435B2">
        <w:rPr>
          <w:color w:val="000000"/>
        </w:rPr>
        <w:br/>
        <w:t xml:space="preserve">9. профилактика </w:t>
      </w:r>
      <w:proofErr w:type="spellStart"/>
      <w:r w:rsidRPr="001435B2">
        <w:rPr>
          <w:color w:val="000000"/>
        </w:rPr>
        <w:t>дисграфии</w:t>
      </w:r>
      <w:proofErr w:type="spellEnd"/>
      <w:r w:rsidRPr="001435B2">
        <w:rPr>
          <w:color w:val="000000"/>
        </w:rPr>
        <w:t>;</w:t>
      </w:r>
      <w:r w:rsidRPr="001435B2">
        <w:rPr>
          <w:color w:val="000000"/>
        </w:rPr>
        <w:br/>
        <w:t>10. развивать фантазию ребенка.</w:t>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rStyle w:val="a8"/>
          <w:i w:val="0"/>
          <w:color w:val="000000"/>
        </w:rPr>
        <w:t xml:space="preserve">Игры с шариками </w:t>
      </w:r>
      <w:proofErr w:type="spellStart"/>
      <w:r w:rsidRPr="001435B2">
        <w:rPr>
          <w:rStyle w:val="a8"/>
          <w:i w:val="0"/>
          <w:color w:val="000000"/>
        </w:rPr>
        <w:t>Марблс</w:t>
      </w:r>
      <w:proofErr w:type="spellEnd"/>
      <w:r w:rsidRPr="001435B2">
        <w:rPr>
          <w:rStyle w:val="a8"/>
          <w:i w:val="0"/>
          <w:color w:val="000000"/>
        </w:rPr>
        <w:t xml:space="preserve"> воздействуют на рецепторы пальцев</w:t>
      </w:r>
      <w:r w:rsidRPr="001435B2">
        <w:rPr>
          <w:rStyle w:val="a8"/>
          <w:color w:val="000000"/>
        </w:rPr>
        <w:t>.</w:t>
      </w:r>
      <w:r w:rsidRPr="001435B2">
        <w:rPr>
          <w:color w:val="000000"/>
        </w:rPr>
        <w:t xml:space="preserve"> Для более сильного воздействия на биологические активные точки можно приклеить к нижней части кабошонов грубый материал. Я создала небольшие картотеки, которые включают в себя самомассаж </w:t>
      </w:r>
      <w:r w:rsidRPr="001435B2">
        <w:rPr>
          <w:color w:val="000000"/>
        </w:rPr>
        <w:lastRenderedPageBreak/>
        <w:t>пальцев, пальчиковую гимнастику. Все эти гимнастики по сути</w:t>
      </w:r>
      <w:r>
        <w:rPr>
          <w:color w:val="000000"/>
        </w:rPr>
        <w:t xml:space="preserve"> своей схожи с гимнастикой </w:t>
      </w:r>
      <w:proofErr w:type="spellStart"/>
      <w:r>
        <w:rPr>
          <w:color w:val="000000"/>
        </w:rPr>
        <w:t>су-</w:t>
      </w:r>
      <w:r w:rsidRPr="001435B2">
        <w:rPr>
          <w:color w:val="000000"/>
        </w:rPr>
        <w:t>джок</w:t>
      </w:r>
      <w:proofErr w:type="spellEnd"/>
      <w:r w:rsidRPr="001435B2">
        <w:rPr>
          <w:color w:val="000000"/>
        </w:rPr>
        <w:t>.</w:t>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color w:val="000000"/>
        </w:rPr>
        <w:t>Я активно использую игры камешками с детьми, у которых в совместной деятельности что то не получается, но они активно выполняют все виды деятельности с этим красочным материалом!</w:t>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color w:val="000000"/>
        </w:rPr>
        <w:t>Мы вместе с детьми придумали технику безопасности, так как этот материал и красочный и красивый, но дети есть дети и все-таки надо быть очень внимательным в работе с ним.</w:t>
      </w:r>
    </w:p>
    <w:p w:rsidR="001435B2" w:rsidRPr="001435B2" w:rsidRDefault="001435B2" w:rsidP="001435B2">
      <w:pPr>
        <w:pStyle w:val="a3"/>
        <w:shd w:val="clear" w:color="auto" w:fill="FFFFFF"/>
        <w:spacing w:before="0" w:beforeAutospacing="0" w:after="104" w:afterAutospacing="0" w:line="272" w:lineRule="atLeast"/>
        <w:rPr>
          <w:color w:val="000000"/>
        </w:rPr>
      </w:pPr>
      <w:r w:rsidRPr="001435B2">
        <w:rPr>
          <w:color w:val="000000"/>
        </w:rPr>
        <w:t xml:space="preserve">В интернете очень много картинок, которые можно использовать в работе с камешками </w:t>
      </w:r>
      <w:proofErr w:type="spellStart"/>
      <w:r w:rsidRPr="001435B2">
        <w:rPr>
          <w:color w:val="000000"/>
        </w:rPr>
        <w:t>Марблс</w:t>
      </w:r>
      <w:proofErr w:type="spellEnd"/>
      <w:r w:rsidRPr="001435B2">
        <w:rPr>
          <w:color w:val="000000"/>
        </w:rPr>
        <w:t>, у меня создана уже большая картотека картинок для разв</w:t>
      </w:r>
      <w:r>
        <w:rPr>
          <w:color w:val="000000"/>
        </w:rPr>
        <w:t xml:space="preserve">ития связной речи, </w:t>
      </w:r>
      <w:proofErr w:type="gramStart"/>
      <w:r>
        <w:rPr>
          <w:color w:val="000000"/>
        </w:rPr>
        <w:t>лабиринтов-</w:t>
      </w:r>
      <w:r w:rsidRPr="001435B2">
        <w:rPr>
          <w:color w:val="000000"/>
        </w:rPr>
        <w:t>для</w:t>
      </w:r>
      <w:proofErr w:type="gramEnd"/>
      <w:r w:rsidRPr="001435B2">
        <w:rPr>
          <w:color w:val="000000"/>
        </w:rPr>
        <w:t xml:space="preserve"> развития логического мышления, картинок для ориентировки на плоскости. Но даже если нет в доступности компьютерных  технологий, можно без труда нарисовать самим.</w:t>
      </w:r>
    </w:p>
    <w:p w:rsidR="001435B2" w:rsidRDefault="001435B2" w:rsidP="001435B2">
      <w:pPr>
        <w:pStyle w:val="a3"/>
        <w:shd w:val="clear" w:color="auto" w:fill="FFFFFF"/>
        <w:spacing w:before="0" w:beforeAutospacing="0" w:after="104" w:afterAutospacing="0" w:line="272" w:lineRule="atLeast"/>
        <w:rPr>
          <w:noProof/>
        </w:rPr>
      </w:pPr>
      <w:r w:rsidRPr="001435B2">
        <w:rPr>
          <w:color w:val="000000"/>
        </w:rPr>
        <w:t xml:space="preserve">Мы вместе с детьми сделали игры с шариками </w:t>
      </w:r>
      <w:proofErr w:type="spellStart"/>
      <w:r w:rsidRPr="001435B2">
        <w:rPr>
          <w:color w:val="000000"/>
        </w:rPr>
        <w:t>Марблс</w:t>
      </w:r>
      <w:proofErr w:type="spellEnd"/>
      <w:r w:rsidRPr="001435B2">
        <w:rPr>
          <w:color w:val="000000"/>
        </w:rPr>
        <w:t xml:space="preserve"> из крышек коро</w:t>
      </w:r>
      <w:r>
        <w:rPr>
          <w:color w:val="000000"/>
        </w:rPr>
        <w:t>бок и старых карандашей. Игры-</w:t>
      </w:r>
      <w:r w:rsidRPr="001435B2">
        <w:rPr>
          <w:color w:val="000000"/>
        </w:rPr>
        <w:t>лабиринты развивают координацию, ловкость и одновременно речь ребенка, так я еще наклеиваю различные картинки в «тупики», в которые попадает шарик. Так при изучении витаминов, мы составляли разные витаминные салаты, то есть в «тупиках» наклеены были овощи и фрукты. Такие игры можно сделать по любой теме изучаемой совместно с детьми. Так как эти камешки могут быть разной формы, мы создаем картины природы, это и море и осенний лес, добавляя любые картинки — дети создают шедевры. А моя цель — развить им речь! Дети с радостью описывают природу, рассказывают о своем жизненном опыте.</w:t>
      </w:r>
    </w:p>
    <w:p w:rsidR="00D33FED" w:rsidRPr="001435B2" w:rsidRDefault="003B7364" w:rsidP="003B7364">
      <w:pPr>
        <w:pStyle w:val="a3"/>
        <w:shd w:val="clear" w:color="auto" w:fill="FFFFFF"/>
        <w:spacing w:before="0" w:beforeAutospacing="0" w:after="104" w:afterAutospacing="0" w:line="272" w:lineRule="atLeast"/>
        <w:jc w:val="center"/>
        <w:rPr>
          <w:color w:val="000000"/>
        </w:rPr>
      </w:pPr>
      <w:r>
        <w:rPr>
          <w:noProof/>
        </w:rPr>
        <w:drawing>
          <wp:inline distT="0" distB="0" distL="0" distR="0">
            <wp:extent cx="1977750" cy="1769023"/>
            <wp:effectExtent l="171450" t="133350" r="365400" b="307427"/>
            <wp:docPr id="7" name="Рисунок 11" descr="http://www.maam.ru/upload/blogs/detsad-101722-140179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detsad-101722-1401792382.jpg"/>
                    <pic:cNvPicPr>
                      <a:picLocks noChangeAspect="1" noChangeArrowheads="1"/>
                    </pic:cNvPicPr>
                  </pic:nvPicPr>
                  <pic:blipFill>
                    <a:blip r:embed="rId51" cstate="print"/>
                    <a:srcRect/>
                    <a:stretch>
                      <a:fillRect/>
                    </a:stretch>
                  </pic:blipFill>
                  <pic:spPr bwMode="auto">
                    <a:xfrm>
                      <a:off x="0" y="0"/>
                      <a:ext cx="1995888" cy="1785246"/>
                    </a:xfrm>
                    <a:prstGeom prst="rect">
                      <a:avLst/>
                    </a:prstGeom>
                    <a:ln>
                      <a:noFill/>
                    </a:ln>
                    <a:effectLst>
                      <a:outerShdw blurRad="292100" dist="139700" dir="2700000" algn="tl" rotWithShape="0">
                        <a:srgbClr val="333333">
                          <a:alpha val="65000"/>
                        </a:srgbClr>
                      </a:outerShdw>
                    </a:effectLst>
                  </pic:spPr>
                </pic:pic>
              </a:graphicData>
            </a:graphic>
          </wp:inline>
        </w:drawing>
      </w:r>
      <w:r w:rsidR="00D33FED" w:rsidRPr="001F54AE">
        <w:rPr>
          <w:noProof/>
        </w:rPr>
        <w:drawing>
          <wp:inline distT="0" distB="0" distL="0" distR="0">
            <wp:extent cx="2025212" cy="1782423"/>
            <wp:effectExtent l="171450" t="133350" r="356038" b="313077"/>
            <wp:docPr id="35" name="Рисунок 1" descr="http://tmndetsady.ru/upload/news/2017/05/orig_f6cde2b6dd3471eb900df77d174379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mndetsady.ru/upload/news/2017/05/orig_f6cde2b6dd3471eb900df77d174379ef.jpg"/>
                    <pic:cNvPicPr>
                      <a:picLocks noChangeAspect="1" noChangeArrowheads="1"/>
                    </pic:cNvPicPr>
                  </pic:nvPicPr>
                  <pic:blipFill>
                    <a:blip r:embed="rId52" cstate="print"/>
                    <a:srcRect/>
                    <a:stretch>
                      <a:fillRect/>
                    </a:stretch>
                  </pic:blipFill>
                  <pic:spPr bwMode="auto">
                    <a:xfrm>
                      <a:off x="0" y="0"/>
                      <a:ext cx="2078114" cy="1828983"/>
                    </a:xfrm>
                    <a:prstGeom prst="rect">
                      <a:avLst/>
                    </a:prstGeom>
                    <a:ln>
                      <a:noFill/>
                    </a:ln>
                    <a:effectLst>
                      <a:outerShdw blurRad="292100" dist="139700" dir="2700000" algn="tl" rotWithShape="0">
                        <a:srgbClr val="333333">
                          <a:alpha val="65000"/>
                        </a:srgbClr>
                      </a:outerShdw>
                    </a:effectLst>
                  </pic:spPr>
                </pic:pic>
              </a:graphicData>
            </a:graphic>
          </wp:inline>
        </w:drawing>
      </w:r>
    </w:p>
    <w:p w:rsidR="001435B2" w:rsidRPr="001435B2" w:rsidRDefault="001435B2" w:rsidP="001435B2">
      <w:pPr>
        <w:spacing w:after="0"/>
        <w:rPr>
          <w:rFonts w:ascii="Times New Roman" w:hAnsi="Times New Roman"/>
          <w:sz w:val="24"/>
          <w:szCs w:val="24"/>
        </w:rPr>
      </w:pPr>
      <w:r w:rsidRPr="00FA0FF9">
        <w:rPr>
          <w:rFonts w:ascii="Times New Roman" w:hAnsi="Times New Roman"/>
          <w:b/>
          <w:sz w:val="24"/>
          <w:szCs w:val="24"/>
          <w:u w:val="single"/>
        </w:rPr>
        <w:t>Источник:</w:t>
      </w:r>
      <w:r w:rsidRPr="001435B2">
        <w:rPr>
          <w:rFonts w:ascii="Times New Roman" w:hAnsi="Times New Roman"/>
          <w:sz w:val="24"/>
          <w:szCs w:val="24"/>
        </w:rPr>
        <w:t xml:space="preserve"> http://ya-uchitel.ru/ /infourok.ru</w:t>
      </w:r>
      <w:r>
        <w:rPr>
          <w:rFonts w:ascii="Times New Roman" w:hAnsi="Times New Roman"/>
          <w:sz w:val="24"/>
          <w:szCs w:val="24"/>
        </w:rPr>
        <w:t xml:space="preserve">;     </w:t>
      </w:r>
      <w:hyperlink r:id="rId53" w:history="1">
        <w:r w:rsidRPr="001435B2">
          <w:rPr>
            <w:rStyle w:val="ab"/>
            <w:rFonts w:ascii="Times New Roman" w:hAnsi="Times New Roman"/>
            <w:color w:val="auto"/>
            <w:sz w:val="24"/>
            <w:szCs w:val="24"/>
            <w:u w:val="none"/>
          </w:rPr>
          <w:t>http://logoportal.ru/kamushki-marbls/.html</w:t>
        </w:r>
      </w:hyperlink>
    </w:p>
    <w:p w:rsidR="00293628" w:rsidRDefault="001435B2" w:rsidP="001435B2">
      <w:pPr>
        <w:rPr>
          <w:rFonts w:ascii="Times New Roman" w:hAnsi="Times New Roman"/>
          <w:sz w:val="24"/>
          <w:szCs w:val="24"/>
        </w:rPr>
      </w:pPr>
      <w:r w:rsidRPr="00FA0FF9">
        <w:rPr>
          <w:rFonts w:ascii="Times New Roman" w:hAnsi="Times New Roman"/>
          <w:b/>
          <w:sz w:val="24"/>
          <w:szCs w:val="24"/>
          <w:u w:val="single"/>
        </w:rPr>
        <w:t>Литература:</w:t>
      </w:r>
      <w:r w:rsidRPr="001435B2">
        <w:rPr>
          <w:rFonts w:ascii="Times New Roman" w:hAnsi="Times New Roman"/>
          <w:sz w:val="24"/>
          <w:szCs w:val="24"/>
        </w:rPr>
        <w:t xml:space="preserve"> 1. Иншакова О.Б. Развитие и коррекция графо-моторных навыков у детей 5-7 лет. Пособие для </w:t>
      </w:r>
      <w:r>
        <w:rPr>
          <w:rFonts w:ascii="Times New Roman" w:hAnsi="Times New Roman"/>
          <w:sz w:val="24"/>
          <w:szCs w:val="24"/>
        </w:rPr>
        <w:t xml:space="preserve">воспитателя и </w:t>
      </w:r>
      <w:r w:rsidRPr="001435B2">
        <w:rPr>
          <w:rFonts w:ascii="Times New Roman" w:hAnsi="Times New Roman"/>
          <w:sz w:val="24"/>
          <w:szCs w:val="24"/>
        </w:rPr>
        <w:t xml:space="preserve">логопеда в 2-х частях. М., «ВЛАДОС», 2003. </w:t>
      </w:r>
    </w:p>
    <w:p w:rsidR="005D02AD" w:rsidRDefault="005D02AD" w:rsidP="001435B2">
      <w:pPr>
        <w:rPr>
          <w:rFonts w:ascii="Times New Roman" w:hAnsi="Times New Roman"/>
          <w:sz w:val="24"/>
          <w:szCs w:val="24"/>
        </w:rPr>
      </w:pPr>
    </w:p>
    <w:p w:rsidR="005D02AD" w:rsidRDefault="005D02AD" w:rsidP="001435B2">
      <w:pPr>
        <w:rPr>
          <w:rFonts w:ascii="Times New Roman" w:hAnsi="Times New Roman"/>
          <w:sz w:val="24"/>
          <w:szCs w:val="24"/>
        </w:rPr>
      </w:pPr>
    </w:p>
    <w:p w:rsidR="005D02AD" w:rsidRDefault="005D02AD" w:rsidP="001435B2">
      <w:pPr>
        <w:rPr>
          <w:rFonts w:ascii="Times New Roman" w:hAnsi="Times New Roman"/>
          <w:sz w:val="24"/>
          <w:szCs w:val="24"/>
        </w:rPr>
      </w:pPr>
    </w:p>
    <w:p w:rsidR="005D02AD" w:rsidRDefault="005D02AD" w:rsidP="001435B2">
      <w:pPr>
        <w:rPr>
          <w:rFonts w:ascii="Times New Roman" w:hAnsi="Times New Roman"/>
          <w:sz w:val="24"/>
          <w:szCs w:val="24"/>
        </w:rPr>
      </w:pPr>
    </w:p>
    <w:p w:rsidR="005D02AD" w:rsidRDefault="005D02AD" w:rsidP="001435B2">
      <w:pPr>
        <w:rPr>
          <w:rFonts w:ascii="Times New Roman" w:hAnsi="Times New Roman"/>
          <w:sz w:val="24"/>
          <w:szCs w:val="24"/>
        </w:rPr>
      </w:pPr>
    </w:p>
    <w:p w:rsidR="005D02AD" w:rsidRDefault="005D02AD" w:rsidP="001435B2">
      <w:pPr>
        <w:rPr>
          <w:rFonts w:ascii="Times New Roman" w:hAnsi="Times New Roman"/>
          <w:sz w:val="24"/>
          <w:szCs w:val="24"/>
        </w:rPr>
      </w:pPr>
    </w:p>
    <w:p w:rsidR="00C04071" w:rsidRPr="001435B2" w:rsidRDefault="00C04071" w:rsidP="001435B2">
      <w:pPr>
        <w:rPr>
          <w:rFonts w:ascii="Times New Roman" w:hAnsi="Times New Roman"/>
          <w:sz w:val="24"/>
          <w:szCs w:val="24"/>
          <w:lang w:eastAsia="ru-RU"/>
        </w:rPr>
      </w:pPr>
    </w:p>
    <w:p w:rsidR="00924B41" w:rsidRPr="00214E27" w:rsidRDefault="00924B41" w:rsidP="00924B41">
      <w:pPr>
        <w:shd w:val="clear" w:color="auto" w:fill="FFFFFF"/>
        <w:spacing w:after="0" w:line="240" w:lineRule="auto"/>
        <w:jc w:val="center"/>
        <w:rPr>
          <w:rFonts w:ascii="Century Schoolbook" w:eastAsia="Times New Roman" w:hAnsi="Century Schoolbook"/>
          <w:color w:val="1C66A4"/>
          <w:sz w:val="40"/>
          <w:szCs w:val="40"/>
          <w:lang w:eastAsia="ru-RU"/>
        </w:rPr>
      </w:pPr>
      <w:r w:rsidRPr="00214E27">
        <w:rPr>
          <w:rFonts w:ascii="Century Schoolbook" w:eastAsia="Times New Roman" w:hAnsi="Century Schoolbook"/>
          <w:b/>
          <w:bCs/>
          <w:i/>
          <w:iCs/>
          <w:color w:val="1C66A4"/>
          <w:sz w:val="40"/>
          <w:szCs w:val="40"/>
          <w:lang w:eastAsia="ru-RU"/>
        </w:rPr>
        <w:lastRenderedPageBreak/>
        <w:t>Рабочая программа кружка</w:t>
      </w:r>
    </w:p>
    <w:p w:rsidR="00924B41" w:rsidRPr="00D33FED" w:rsidRDefault="00426287" w:rsidP="00924B41">
      <w:pPr>
        <w:shd w:val="clear" w:color="auto" w:fill="FFFFFF"/>
        <w:spacing w:after="0" w:line="240" w:lineRule="auto"/>
        <w:jc w:val="center"/>
        <w:rPr>
          <w:rFonts w:ascii="Century Schoolbook" w:eastAsia="Times New Roman" w:hAnsi="Century Schoolbook"/>
          <w:color w:val="FF0000"/>
          <w:sz w:val="40"/>
          <w:szCs w:val="40"/>
          <w:lang w:eastAsia="ru-RU"/>
        </w:rPr>
      </w:pPr>
      <w:r>
        <w:rPr>
          <w:rFonts w:ascii="Century Schoolbook" w:eastAsia="Times New Roman" w:hAnsi="Century Schoolbook"/>
          <w:b/>
          <w:bCs/>
          <w:color w:val="FF0000"/>
          <w:sz w:val="40"/>
          <w:szCs w:val="40"/>
          <w:lang w:eastAsia="ru-RU"/>
        </w:rPr>
        <w:t>«Маленький исследователь</w:t>
      </w:r>
      <w:r w:rsidR="00924B41" w:rsidRPr="00D33FED">
        <w:rPr>
          <w:rFonts w:ascii="Century Schoolbook" w:eastAsia="Times New Roman" w:hAnsi="Century Schoolbook"/>
          <w:b/>
          <w:bCs/>
          <w:color w:val="FF0000"/>
          <w:sz w:val="40"/>
          <w:szCs w:val="40"/>
          <w:lang w:eastAsia="ru-RU"/>
        </w:rPr>
        <w:t>»</w:t>
      </w:r>
    </w:p>
    <w:p w:rsidR="00924B41" w:rsidRPr="00214E27" w:rsidRDefault="00924B41" w:rsidP="00924B41">
      <w:pPr>
        <w:shd w:val="clear" w:color="auto" w:fill="FFFFFF"/>
        <w:spacing w:after="0" w:line="240" w:lineRule="auto"/>
        <w:jc w:val="center"/>
        <w:rPr>
          <w:rFonts w:ascii="Times New Roman" w:eastAsia="Times New Roman" w:hAnsi="Times New Roman"/>
          <w:i/>
          <w:color w:val="5F497A" w:themeColor="accent4" w:themeShade="BF"/>
          <w:sz w:val="40"/>
          <w:szCs w:val="40"/>
          <w:lang w:eastAsia="ru-RU"/>
        </w:rPr>
      </w:pPr>
      <w:r w:rsidRPr="00214E27">
        <w:rPr>
          <w:rFonts w:ascii="Times New Roman" w:hAnsi="Times New Roman"/>
          <w:i/>
          <w:color w:val="5F497A" w:themeColor="accent4" w:themeShade="BF"/>
          <w:sz w:val="40"/>
          <w:szCs w:val="40"/>
          <w:lang w:bidi="ru-RU"/>
        </w:rPr>
        <w:t>по опытно-экспериментальной деятельностис детьми старшего дошкольного возраста</w:t>
      </w:r>
    </w:p>
    <w:p w:rsidR="00924B41" w:rsidRDefault="00924B41" w:rsidP="00924B41">
      <w:pPr>
        <w:shd w:val="clear" w:color="auto" w:fill="FFFFFF"/>
        <w:spacing w:after="0" w:line="240" w:lineRule="auto"/>
        <w:rPr>
          <w:rFonts w:ascii="Times New Roman" w:eastAsia="Times New Roman" w:hAnsi="Times New Roman"/>
          <w:color w:val="000000"/>
          <w:sz w:val="32"/>
          <w:szCs w:val="32"/>
          <w:lang w:eastAsia="ru-RU"/>
        </w:rPr>
      </w:pPr>
    </w:p>
    <w:p w:rsidR="00924B41" w:rsidRPr="00E51985" w:rsidRDefault="00924B41" w:rsidP="00924B41">
      <w:pPr>
        <w:shd w:val="clear" w:color="auto" w:fill="FFFFFF"/>
        <w:spacing w:after="0" w:line="240" w:lineRule="auto"/>
        <w:jc w:val="right"/>
        <w:rPr>
          <w:rFonts w:ascii="Times New Roman" w:hAnsi="Times New Roman"/>
        </w:rPr>
      </w:pPr>
      <w:r w:rsidRPr="00E51985">
        <w:rPr>
          <w:rFonts w:ascii="Times New Roman" w:hAnsi="Times New Roman"/>
        </w:rPr>
        <w:t>Руков</w:t>
      </w:r>
      <w:r>
        <w:rPr>
          <w:rFonts w:ascii="Times New Roman" w:hAnsi="Times New Roman"/>
        </w:rPr>
        <w:t>одитель кружка: Васькова З.А.</w:t>
      </w:r>
    </w:p>
    <w:p w:rsidR="00924B41" w:rsidRDefault="00924B41" w:rsidP="00924B41">
      <w:pPr>
        <w:shd w:val="clear" w:color="auto" w:fill="FFFFFF"/>
        <w:spacing w:after="0" w:line="240" w:lineRule="auto"/>
        <w:jc w:val="right"/>
        <w:rPr>
          <w:rFonts w:ascii="Times New Roman" w:hAnsi="Times New Roman"/>
          <w:b/>
          <w:color w:val="1C66A4"/>
        </w:rPr>
      </w:pPr>
    </w:p>
    <w:p w:rsidR="00924B41" w:rsidRPr="005215E2" w:rsidRDefault="00924B41" w:rsidP="005215E2">
      <w:pPr>
        <w:shd w:val="clear" w:color="auto" w:fill="FFFFFF"/>
        <w:spacing w:after="0" w:line="240" w:lineRule="auto"/>
        <w:jc w:val="center"/>
        <w:rPr>
          <w:rFonts w:ascii="Times New Roman" w:eastAsia="Times New Roman" w:hAnsi="Times New Roman"/>
          <w:color w:val="1C66A4"/>
          <w:sz w:val="32"/>
          <w:szCs w:val="32"/>
          <w:lang w:eastAsia="ru-RU"/>
        </w:rPr>
      </w:pPr>
      <w:r>
        <w:rPr>
          <w:noProof/>
          <w:lang w:eastAsia="ru-RU"/>
        </w:rPr>
        <w:drawing>
          <wp:inline distT="0" distB="0" distL="0" distR="0">
            <wp:extent cx="2669059" cy="1867316"/>
            <wp:effectExtent l="133350" t="114300" r="131445" b="152400"/>
            <wp:docPr id="73" name="Рисунок 73" descr="C:\Users\1\Documents\ФОТО Экология СР.гр.А\IMG_20171128_09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ocuments\ФОТО Экология СР.гр.А\IMG_20171128_093302.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7643" cy="1873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1968844" cy="1878227"/>
            <wp:effectExtent l="133350" t="114300" r="127000" b="141605"/>
            <wp:docPr id="74" name="Рисунок 74" descr="C:\Users\1\Documents\ФОТО Экология СР.гр.А\IMG_20171129_10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ocuments\ФОТО Экология СР.гр.А\IMG_20171129_102601.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2138" cy="18909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4B41" w:rsidRPr="005215E2" w:rsidRDefault="005215E2" w:rsidP="005215E2">
      <w:pPr>
        <w:jc w:val="center"/>
        <w:rPr>
          <w:rFonts w:ascii="Times New Roman" w:hAnsi="Times New Roman"/>
          <w:b/>
          <w:sz w:val="28"/>
          <w:szCs w:val="28"/>
        </w:rPr>
      </w:pPr>
      <w:r>
        <w:rPr>
          <w:rFonts w:ascii="Times New Roman" w:hAnsi="Times New Roman"/>
          <w:b/>
          <w:sz w:val="28"/>
          <w:szCs w:val="28"/>
        </w:rPr>
        <w:t>Содержание рабочей программы</w:t>
      </w:r>
    </w:p>
    <w:p w:rsidR="00924B41" w:rsidRPr="001159E1" w:rsidRDefault="00924B41" w:rsidP="00924B41">
      <w:pPr>
        <w:numPr>
          <w:ilvl w:val="0"/>
          <w:numId w:val="46"/>
        </w:numPr>
        <w:spacing w:after="0" w:line="240" w:lineRule="auto"/>
        <w:jc w:val="both"/>
        <w:rPr>
          <w:rFonts w:ascii="Times New Roman" w:hAnsi="Times New Roman"/>
          <w:sz w:val="24"/>
          <w:szCs w:val="24"/>
        </w:rPr>
      </w:pPr>
      <w:r w:rsidRPr="001159E1">
        <w:rPr>
          <w:rFonts w:ascii="Times New Roman" w:hAnsi="Times New Roman"/>
          <w:sz w:val="24"/>
          <w:szCs w:val="24"/>
        </w:rPr>
        <w:t>Пояснительная записка (конкретизируются цели и задачи изучаемого предмета)</w:t>
      </w:r>
    </w:p>
    <w:p w:rsidR="00924B41" w:rsidRPr="001159E1" w:rsidRDefault="00924B41" w:rsidP="00924B41">
      <w:pPr>
        <w:numPr>
          <w:ilvl w:val="0"/>
          <w:numId w:val="46"/>
        </w:numPr>
        <w:spacing w:after="0" w:line="240" w:lineRule="auto"/>
        <w:jc w:val="both"/>
        <w:rPr>
          <w:rFonts w:ascii="Times New Roman" w:hAnsi="Times New Roman"/>
          <w:sz w:val="24"/>
          <w:szCs w:val="24"/>
        </w:rPr>
      </w:pPr>
      <w:r w:rsidRPr="001159E1">
        <w:rPr>
          <w:rFonts w:ascii="Times New Roman" w:hAnsi="Times New Roman"/>
          <w:sz w:val="24"/>
          <w:szCs w:val="24"/>
        </w:rPr>
        <w:t xml:space="preserve">Общая характеристика предмета </w:t>
      </w:r>
    </w:p>
    <w:p w:rsidR="00924B41" w:rsidRPr="001159E1" w:rsidRDefault="00924B41" w:rsidP="00924B41">
      <w:pPr>
        <w:numPr>
          <w:ilvl w:val="0"/>
          <w:numId w:val="46"/>
        </w:numPr>
        <w:spacing w:after="0" w:line="240" w:lineRule="auto"/>
        <w:jc w:val="both"/>
        <w:rPr>
          <w:rFonts w:ascii="Times New Roman" w:hAnsi="Times New Roman"/>
          <w:sz w:val="24"/>
          <w:szCs w:val="24"/>
        </w:rPr>
      </w:pPr>
      <w:r w:rsidRPr="001159E1">
        <w:rPr>
          <w:rFonts w:ascii="Times New Roman" w:hAnsi="Times New Roman"/>
          <w:sz w:val="24"/>
          <w:szCs w:val="24"/>
        </w:rPr>
        <w:t>Описание место кружка в учебном плане. Описание ценностных ориентиров содержания</w:t>
      </w:r>
    </w:p>
    <w:p w:rsidR="00924B41" w:rsidRPr="001159E1" w:rsidRDefault="00924B41" w:rsidP="00924B41">
      <w:pPr>
        <w:numPr>
          <w:ilvl w:val="0"/>
          <w:numId w:val="46"/>
        </w:numPr>
        <w:spacing w:after="0" w:line="240" w:lineRule="auto"/>
        <w:jc w:val="both"/>
        <w:rPr>
          <w:rFonts w:ascii="Times New Roman" w:hAnsi="Times New Roman"/>
          <w:sz w:val="24"/>
          <w:szCs w:val="24"/>
        </w:rPr>
      </w:pPr>
      <w:r w:rsidRPr="001159E1">
        <w:rPr>
          <w:rFonts w:ascii="Times New Roman" w:hAnsi="Times New Roman"/>
          <w:sz w:val="24"/>
          <w:szCs w:val="24"/>
        </w:rPr>
        <w:t>Планируемый результат</w:t>
      </w:r>
    </w:p>
    <w:p w:rsidR="00924B41" w:rsidRPr="001159E1" w:rsidRDefault="00924B41" w:rsidP="00924B41">
      <w:pPr>
        <w:numPr>
          <w:ilvl w:val="0"/>
          <w:numId w:val="46"/>
        </w:numPr>
        <w:spacing w:after="0" w:line="240" w:lineRule="auto"/>
        <w:jc w:val="both"/>
        <w:rPr>
          <w:rFonts w:ascii="Times New Roman" w:hAnsi="Times New Roman"/>
          <w:sz w:val="24"/>
          <w:szCs w:val="24"/>
        </w:rPr>
      </w:pPr>
      <w:r w:rsidRPr="001159E1">
        <w:rPr>
          <w:rFonts w:ascii="Times New Roman" w:hAnsi="Times New Roman"/>
          <w:sz w:val="24"/>
          <w:szCs w:val="24"/>
        </w:rPr>
        <w:t>Содержание учебного курса (таблица)</w:t>
      </w:r>
    </w:p>
    <w:p w:rsidR="00924B41" w:rsidRPr="001159E1" w:rsidRDefault="001159E1" w:rsidP="00924B41">
      <w:pPr>
        <w:tabs>
          <w:tab w:val="left" w:pos="720"/>
        </w:tabs>
        <w:spacing w:after="0"/>
        <w:jc w:val="both"/>
        <w:rPr>
          <w:rFonts w:ascii="Times New Roman" w:hAnsi="Times New Roman"/>
          <w:sz w:val="24"/>
          <w:szCs w:val="24"/>
        </w:rPr>
      </w:pPr>
      <w:r>
        <w:rPr>
          <w:rFonts w:ascii="Times New Roman" w:hAnsi="Times New Roman"/>
          <w:sz w:val="24"/>
          <w:szCs w:val="24"/>
        </w:rPr>
        <w:t xml:space="preserve">     </w:t>
      </w:r>
      <w:r w:rsidR="00924B41" w:rsidRPr="001159E1">
        <w:rPr>
          <w:rFonts w:ascii="Times New Roman" w:hAnsi="Times New Roman"/>
          <w:sz w:val="24"/>
          <w:szCs w:val="24"/>
        </w:rPr>
        <w:t>6.</w:t>
      </w:r>
      <w:r>
        <w:rPr>
          <w:rFonts w:ascii="Times New Roman" w:hAnsi="Times New Roman"/>
          <w:sz w:val="24"/>
          <w:szCs w:val="24"/>
        </w:rPr>
        <w:t xml:space="preserve">  </w:t>
      </w:r>
      <w:r w:rsidR="00924B41" w:rsidRPr="001159E1">
        <w:rPr>
          <w:rFonts w:ascii="Times New Roman" w:hAnsi="Times New Roman"/>
          <w:sz w:val="24"/>
          <w:szCs w:val="24"/>
        </w:rPr>
        <w:t>Материально техническая база</w:t>
      </w:r>
    </w:p>
    <w:p w:rsidR="00924B41" w:rsidRPr="001159E1" w:rsidRDefault="001159E1" w:rsidP="00924B41">
      <w:pPr>
        <w:spacing w:after="0" w:line="240" w:lineRule="auto"/>
        <w:rPr>
          <w:rFonts w:ascii="Times New Roman" w:hAnsi="Times New Roman"/>
          <w:sz w:val="24"/>
          <w:szCs w:val="24"/>
        </w:rPr>
      </w:pPr>
      <w:r>
        <w:rPr>
          <w:rFonts w:ascii="Times New Roman" w:eastAsia="Times New Roman" w:hAnsi="Times New Roman"/>
          <w:bCs/>
          <w:sz w:val="24"/>
          <w:szCs w:val="24"/>
          <w:lang w:eastAsia="ru-RU"/>
        </w:rPr>
        <w:t xml:space="preserve">     </w:t>
      </w:r>
      <w:r w:rsidR="00924B41" w:rsidRPr="001159E1">
        <w:rPr>
          <w:rFonts w:ascii="Times New Roman" w:eastAsia="Times New Roman" w:hAnsi="Times New Roman"/>
          <w:bCs/>
          <w:sz w:val="24"/>
          <w:szCs w:val="24"/>
          <w:lang w:eastAsia="ru-RU"/>
        </w:rPr>
        <w:t xml:space="preserve"> 7.</w:t>
      </w:r>
      <w:r>
        <w:rPr>
          <w:rFonts w:ascii="Times New Roman" w:eastAsia="Times New Roman" w:hAnsi="Times New Roman"/>
          <w:bCs/>
          <w:sz w:val="24"/>
          <w:szCs w:val="24"/>
          <w:lang w:eastAsia="ru-RU"/>
        </w:rPr>
        <w:t xml:space="preserve">  </w:t>
      </w:r>
      <w:r w:rsidR="00924B41" w:rsidRPr="001159E1">
        <w:rPr>
          <w:rFonts w:ascii="Times New Roman" w:eastAsia="Times New Roman" w:hAnsi="Times New Roman"/>
          <w:sz w:val="24"/>
          <w:szCs w:val="24"/>
          <w:bdr w:val="none" w:sz="0" w:space="0" w:color="auto" w:frame="1"/>
          <w:lang w:eastAsia="ru-RU"/>
        </w:rPr>
        <w:t>Используемая литература</w:t>
      </w:r>
    </w:p>
    <w:p w:rsidR="00924B41" w:rsidRPr="001159E1" w:rsidRDefault="001159E1" w:rsidP="00924B41">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924B41" w:rsidRPr="001159E1">
        <w:rPr>
          <w:rFonts w:ascii="Times New Roman" w:eastAsia="Times New Roman" w:hAnsi="Times New Roman"/>
          <w:bCs/>
          <w:sz w:val="24"/>
          <w:szCs w:val="24"/>
          <w:lang w:eastAsia="ru-RU"/>
        </w:rPr>
        <w:t xml:space="preserve"> 8.</w:t>
      </w:r>
      <w:r>
        <w:rPr>
          <w:rFonts w:ascii="Times New Roman" w:eastAsia="Times New Roman" w:hAnsi="Times New Roman"/>
          <w:bCs/>
          <w:sz w:val="24"/>
          <w:szCs w:val="24"/>
          <w:lang w:eastAsia="ru-RU"/>
        </w:rPr>
        <w:t xml:space="preserve">  </w:t>
      </w:r>
      <w:r w:rsidR="00924B41" w:rsidRPr="001159E1">
        <w:rPr>
          <w:rFonts w:ascii="Times New Roman" w:eastAsia="Times New Roman" w:hAnsi="Times New Roman"/>
          <w:bCs/>
          <w:sz w:val="24"/>
          <w:szCs w:val="24"/>
          <w:lang w:eastAsia="ru-RU"/>
        </w:rPr>
        <w:t>Список детей</w:t>
      </w:r>
    </w:p>
    <w:p w:rsidR="00924B41" w:rsidRPr="005A25CE" w:rsidRDefault="00924B41" w:rsidP="00924B41">
      <w:pPr>
        <w:shd w:val="clear" w:color="auto" w:fill="FFFFFF"/>
        <w:spacing w:after="0" w:line="240" w:lineRule="auto"/>
        <w:rPr>
          <w:rFonts w:ascii="Times New Roman" w:eastAsia="Times New Roman" w:hAnsi="Times New Roman"/>
          <w:b/>
          <w:bCs/>
          <w:sz w:val="24"/>
          <w:szCs w:val="24"/>
          <w:lang w:eastAsia="ru-RU"/>
        </w:rPr>
      </w:pPr>
    </w:p>
    <w:p w:rsidR="00924B41" w:rsidRPr="002304E7" w:rsidRDefault="00924B41" w:rsidP="005215E2">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lang w:eastAsia="ru-RU"/>
        </w:rPr>
        <w:t>1.Пояснительная записка </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Программа составлена с учетом ФГОС.</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 xml:space="preserve">Потребность в </w:t>
      </w:r>
      <w:proofErr w:type="gramStart"/>
      <w:r w:rsidRPr="002304E7">
        <w:rPr>
          <w:rFonts w:ascii="Times New Roman" w:eastAsia="Times New Roman" w:hAnsi="Times New Roman"/>
          <w:color w:val="000000"/>
          <w:sz w:val="24"/>
          <w:szCs w:val="24"/>
          <w:lang w:eastAsia="ru-RU"/>
        </w:rPr>
        <w:t>познании-источник</w:t>
      </w:r>
      <w:proofErr w:type="gramEnd"/>
      <w:r w:rsidRPr="002304E7">
        <w:rPr>
          <w:rFonts w:ascii="Times New Roman" w:eastAsia="Times New Roman" w:hAnsi="Times New Roman"/>
          <w:color w:val="000000"/>
          <w:sz w:val="24"/>
          <w:szCs w:val="24"/>
          <w:lang w:eastAsia="ru-RU"/>
        </w:rPr>
        <w:t xml:space="preserve"> развития личности. Формой выражения внутренних потребностей в знаниях является познавательный интерес.</w:t>
      </w:r>
    </w:p>
    <w:p w:rsidR="00924B41" w:rsidRPr="002304E7" w:rsidRDefault="00924B41" w:rsidP="00924B41">
      <w:pPr>
        <w:shd w:val="clear" w:color="auto" w:fill="FFFFFF"/>
        <w:spacing w:after="0" w:line="240" w:lineRule="auto"/>
        <w:ind w:firstLine="708"/>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Личность формируется и развивается в процессе деятельности. Через деятельность ребенок осознает, уточняет представления об окружающем мире и о самом себе в этом мире. Задача педагога предоставить условия для саморазвития и самовыражения каждому дошкольнику. Одним из таких побуждающих и эффективных, близких и естественных для детей условий, является экспериментальная деятельность.</w:t>
      </w:r>
    </w:p>
    <w:p w:rsidR="00924B41" w:rsidRPr="002304E7" w:rsidRDefault="00924B41" w:rsidP="00924B41">
      <w:pPr>
        <w:shd w:val="clear" w:color="auto" w:fill="FFFFFF"/>
        <w:spacing w:after="0" w:line="240" w:lineRule="auto"/>
        <w:ind w:firstLine="708"/>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Ребёнок познаёт мир через практические действия с предметами, и эти действия делают знания ребёнка более полными, достоверными и прочными.</w:t>
      </w:r>
    </w:p>
    <w:p w:rsidR="00924B41" w:rsidRPr="002304E7" w:rsidRDefault="00924B41" w:rsidP="00924B41">
      <w:pPr>
        <w:shd w:val="clear" w:color="auto" w:fill="FFFFFF"/>
        <w:spacing w:after="0" w:line="240" w:lineRule="auto"/>
        <w:ind w:firstLine="708"/>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lang w:eastAsia="ru-RU"/>
        </w:rPr>
        <w:t>Программа кружка направлена</w:t>
      </w:r>
      <w:r w:rsidRPr="002304E7">
        <w:rPr>
          <w:rFonts w:ascii="Times New Roman" w:eastAsia="Times New Roman" w:hAnsi="Times New Roman"/>
          <w:color w:val="000000"/>
          <w:sz w:val="24"/>
          <w:szCs w:val="24"/>
          <w:lang w:eastAsia="ru-RU"/>
        </w:rPr>
        <w:t> на потребность ребенка в познании окружающего мира, на новые впечатления, которые лежат в основе возникновения и развития неистощимой исследовательской (поисковой) деятельности. Чем разнообразнее и интенсивнее поисковая деятельность, тем больше новой информации получает ребенок, тем быстрее и полноценнее он развивается.</w:t>
      </w:r>
    </w:p>
    <w:p w:rsidR="00924B41" w:rsidRPr="002304E7" w:rsidRDefault="00924B41" w:rsidP="00924B41">
      <w:pPr>
        <w:shd w:val="clear" w:color="auto" w:fill="FFFFFF"/>
        <w:spacing w:after="0" w:line="240" w:lineRule="auto"/>
        <w:ind w:firstLine="708"/>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lang w:eastAsia="ru-RU"/>
        </w:rPr>
        <w:t>Актуальность программы  </w:t>
      </w:r>
      <w:r w:rsidRPr="002304E7">
        <w:rPr>
          <w:rFonts w:ascii="Times New Roman" w:eastAsia="Times New Roman" w:hAnsi="Times New Roman"/>
          <w:color w:val="000000"/>
          <w:sz w:val="24"/>
          <w:szCs w:val="24"/>
          <w:lang w:eastAsia="ru-RU"/>
        </w:rPr>
        <w:t xml:space="preserve">заключается в том, что детское экспериментирование как форма деятельности используется в практике недостаточно широко, хотя является </w:t>
      </w:r>
      <w:r w:rsidRPr="002304E7">
        <w:rPr>
          <w:rFonts w:ascii="Times New Roman" w:eastAsia="Times New Roman" w:hAnsi="Times New Roman"/>
          <w:color w:val="000000"/>
          <w:sz w:val="24"/>
          <w:szCs w:val="24"/>
          <w:lang w:eastAsia="ru-RU"/>
        </w:rPr>
        <w:lastRenderedPageBreak/>
        <w:t>эффективным средством развития важных качеств личности, таких, как творческая активность, самостоятельность, самореализация, умение работать в коллективе.</w:t>
      </w:r>
    </w:p>
    <w:p w:rsidR="00924B41" w:rsidRPr="002304E7" w:rsidRDefault="00924B41" w:rsidP="00924B41">
      <w:pPr>
        <w:pStyle w:val="a3"/>
        <w:shd w:val="clear" w:color="auto" w:fill="FFFFFF"/>
        <w:spacing w:before="150" w:beforeAutospacing="0" w:after="150" w:afterAutospacing="0"/>
        <w:rPr>
          <w:b/>
          <w:bCs/>
          <w:color w:val="303F50"/>
        </w:rPr>
      </w:pPr>
      <w:r w:rsidRPr="002304E7">
        <w:rPr>
          <w:color w:val="000000"/>
        </w:rPr>
        <w:t xml:space="preserve">        Такие качества способствуют успешному обучению детей в школе, а участие в педагогическом процессе наравне </w:t>
      </w:r>
      <w:proofErr w:type="gramStart"/>
      <w:r w:rsidRPr="002304E7">
        <w:rPr>
          <w:color w:val="000000"/>
        </w:rPr>
        <w:t>со</w:t>
      </w:r>
      <w:proofErr w:type="gramEnd"/>
      <w:r w:rsidRPr="002304E7">
        <w:rPr>
          <w:color w:val="000000"/>
        </w:rPr>
        <w:t xml:space="preserve"> взрослыми - возможность проектировать свою жизнь в пространстве детского сада, проявляя при этом изобретательность и оригинальность.</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lang w:eastAsia="ru-RU"/>
        </w:rPr>
        <w:t>Цель </w:t>
      </w:r>
      <w:r w:rsidRPr="002304E7">
        <w:rPr>
          <w:rFonts w:ascii="Times New Roman" w:eastAsia="Times New Roman" w:hAnsi="Times New Roman"/>
          <w:color w:val="000000"/>
          <w:sz w:val="24"/>
          <w:szCs w:val="24"/>
          <w:lang w:eastAsia="ru-RU"/>
        </w:rPr>
        <w:t>программы кружка:</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Способствовать формированию и развитию</w:t>
      </w:r>
      <w:r w:rsidR="00426287">
        <w:rPr>
          <w:rFonts w:ascii="Times New Roman" w:eastAsia="Times New Roman" w:hAnsi="Times New Roman"/>
          <w:color w:val="000000"/>
          <w:sz w:val="24"/>
          <w:szCs w:val="24"/>
          <w:lang w:eastAsia="ru-RU"/>
        </w:rPr>
        <w:t xml:space="preserve"> </w:t>
      </w:r>
      <w:r w:rsidRPr="002304E7">
        <w:rPr>
          <w:rFonts w:ascii="Times New Roman" w:eastAsia="Times New Roman" w:hAnsi="Times New Roman"/>
          <w:color w:val="000000"/>
          <w:sz w:val="24"/>
          <w:szCs w:val="24"/>
          <w:lang w:eastAsia="ru-RU"/>
        </w:rPr>
        <w:t>познавательных интересов детей  посредством опытно-экспериментальной  деятельности.</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lang w:eastAsia="ru-RU"/>
        </w:rPr>
        <w:t>Задачи:</w:t>
      </w:r>
    </w:p>
    <w:p w:rsidR="00924B41" w:rsidRPr="002304E7" w:rsidRDefault="00924B41" w:rsidP="00924B41">
      <w:pPr>
        <w:numPr>
          <w:ilvl w:val="0"/>
          <w:numId w:val="40"/>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Развивать умение обследовать предметы и явления с разных сторон, выявлять зависимости.</w:t>
      </w:r>
    </w:p>
    <w:p w:rsidR="00924B41" w:rsidRPr="002304E7" w:rsidRDefault="00924B41" w:rsidP="00924B41">
      <w:pPr>
        <w:numPr>
          <w:ilvl w:val="0"/>
          <w:numId w:val="40"/>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Помогать накоплению у детей конкретных представлений о предметах и их свойствах.</w:t>
      </w:r>
    </w:p>
    <w:p w:rsidR="00924B41" w:rsidRPr="002304E7" w:rsidRDefault="00924B41" w:rsidP="00924B41">
      <w:pPr>
        <w:numPr>
          <w:ilvl w:val="0"/>
          <w:numId w:val="40"/>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Развивать мыслительные операции, умение выдвигать гипотезы, делать выводы.</w:t>
      </w:r>
    </w:p>
    <w:p w:rsidR="00924B41" w:rsidRPr="002304E7" w:rsidRDefault="00924B41" w:rsidP="00924B41">
      <w:pPr>
        <w:numPr>
          <w:ilvl w:val="0"/>
          <w:numId w:val="40"/>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Стимулировать активность детей для разрешения проблемной ситуации.</w:t>
      </w:r>
    </w:p>
    <w:p w:rsidR="00924B41" w:rsidRPr="002304E7" w:rsidRDefault="00924B41" w:rsidP="00924B41">
      <w:pPr>
        <w:numPr>
          <w:ilvl w:val="0"/>
          <w:numId w:val="40"/>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Способствовать воспитанию самостоятельности, активности.</w:t>
      </w:r>
    </w:p>
    <w:p w:rsidR="00924B41" w:rsidRPr="002304E7" w:rsidRDefault="00924B41" w:rsidP="00924B41">
      <w:pPr>
        <w:numPr>
          <w:ilvl w:val="0"/>
          <w:numId w:val="40"/>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Развивать коммуникативные навыки.</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p>
    <w:p w:rsidR="00924B41" w:rsidRPr="002304E7" w:rsidRDefault="00924B41" w:rsidP="00924B41">
      <w:pPr>
        <w:spacing w:after="0" w:line="240" w:lineRule="auto"/>
        <w:rPr>
          <w:rFonts w:ascii="Times New Roman" w:hAnsi="Times New Roman"/>
          <w:b/>
          <w:sz w:val="24"/>
          <w:szCs w:val="24"/>
        </w:rPr>
      </w:pPr>
      <w:r w:rsidRPr="002304E7">
        <w:rPr>
          <w:rFonts w:ascii="Times New Roman" w:eastAsia="Times New Roman" w:hAnsi="Times New Roman"/>
          <w:b/>
          <w:color w:val="000000"/>
          <w:sz w:val="24"/>
          <w:szCs w:val="24"/>
          <w:lang w:eastAsia="ru-RU"/>
        </w:rPr>
        <w:t xml:space="preserve">     2.</w:t>
      </w:r>
      <w:r w:rsidRPr="002304E7">
        <w:rPr>
          <w:rFonts w:ascii="Times New Roman" w:hAnsi="Times New Roman"/>
          <w:b/>
          <w:sz w:val="24"/>
          <w:szCs w:val="24"/>
        </w:rPr>
        <w:t xml:space="preserve"> Общая характеристика предмета </w:t>
      </w:r>
    </w:p>
    <w:p w:rsidR="00924B41" w:rsidRPr="002304E7" w:rsidRDefault="00924B41" w:rsidP="00924B41">
      <w:pPr>
        <w:shd w:val="clear" w:color="auto" w:fill="FFFFFF"/>
        <w:spacing w:after="0" w:line="240" w:lineRule="auto"/>
        <w:rPr>
          <w:rFonts w:ascii="Times New Roman" w:eastAsia="Times New Roman" w:hAnsi="Times New Roman"/>
          <w:b/>
          <w:bCs/>
          <w:color w:val="000000"/>
          <w:sz w:val="24"/>
          <w:szCs w:val="24"/>
          <w:lang w:eastAsia="ru-RU"/>
        </w:rPr>
      </w:pP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lang w:eastAsia="ru-RU"/>
        </w:rPr>
        <w:t xml:space="preserve">         Программа кружка </w:t>
      </w:r>
      <w:r w:rsidRPr="002304E7">
        <w:rPr>
          <w:rFonts w:ascii="Times New Roman" w:eastAsia="Times New Roman" w:hAnsi="Times New Roman"/>
          <w:color w:val="000000"/>
          <w:sz w:val="24"/>
          <w:szCs w:val="24"/>
          <w:lang w:eastAsia="ru-RU"/>
        </w:rPr>
        <w:t> рассчитана на детей старшего дошкольного возраста.</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lang w:eastAsia="ru-RU"/>
        </w:rPr>
        <w:t xml:space="preserve">         Срок реализации кружка </w:t>
      </w:r>
      <w:r w:rsidRPr="002304E7">
        <w:rPr>
          <w:rFonts w:ascii="Times New Roman" w:eastAsia="Times New Roman" w:hAnsi="Times New Roman"/>
          <w:color w:val="000000"/>
          <w:sz w:val="24"/>
          <w:szCs w:val="24"/>
          <w:lang w:eastAsia="ru-RU"/>
        </w:rPr>
        <w:t>– 1 год, сентябрь/май - обследование уровня овладения экспериментальной  деятельностью  детей.</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lang w:eastAsia="ru-RU"/>
        </w:rPr>
        <w:t xml:space="preserve">         Режим занятий</w:t>
      </w:r>
      <w:r w:rsidRPr="002304E7">
        <w:rPr>
          <w:rFonts w:ascii="Times New Roman" w:eastAsia="Times New Roman" w:hAnsi="Times New Roman"/>
          <w:color w:val="000000"/>
          <w:sz w:val="24"/>
          <w:szCs w:val="24"/>
          <w:lang w:eastAsia="ru-RU"/>
        </w:rPr>
        <w:t>: 1 раз в неделю;  продолжительность – 25минут.</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lang w:eastAsia="ru-RU"/>
        </w:rPr>
        <w:t>Форма проведения занятий кружка</w:t>
      </w:r>
      <w:r w:rsidRPr="002304E7">
        <w:rPr>
          <w:rFonts w:ascii="Times New Roman" w:eastAsia="Times New Roman" w:hAnsi="Times New Roman"/>
          <w:color w:val="000000"/>
          <w:sz w:val="24"/>
          <w:szCs w:val="24"/>
          <w:lang w:eastAsia="ru-RU"/>
        </w:rPr>
        <w:t> - занимательные игры, занятия с элементами экспериментирования</w:t>
      </w:r>
      <w:proofErr w:type="gramStart"/>
      <w:r w:rsidR="00426287">
        <w:rPr>
          <w:rFonts w:ascii="Times New Roman" w:eastAsia="Times New Roman" w:hAnsi="Times New Roman"/>
          <w:color w:val="000000"/>
          <w:sz w:val="24"/>
          <w:szCs w:val="24"/>
          <w:lang w:eastAsia="ru-RU"/>
        </w:rPr>
        <w:t xml:space="preserve"> ,</w:t>
      </w:r>
      <w:proofErr w:type="gramEnd"/>
      <w:r w:rsidRPr="002304E7">
        <w:rPr>
          <w:rFonts w:ascii="Times New Roman" w:eastAsia="Times New Roman" w:hAnsi="Times New Roman"/>
          <w:color w:val="000000"/>
          <w:sz w:val="24"/>
          <w:szCs w:val="24"/>
          <w:lang w:eastAsia="ru-RU"/>
        </w:rPr>
        <w:t>игры-путешествия, игры-соревнования, зарисовки, схемы, картинки, таблицы.</w:t>
      </w:r>
    </w:p>
    <w:p w:rsidR="00924B41" w:rsidRPr="002304E7" w:rsidRDefault="00924B41" w:rsidP="00924B41">
      <w:pPr>
        <w:shd w:val="clear" w:color="auto" w:fill="FFFFFF"/>
        <w:spacing w:after="0" w:line="240" w:lineRule="auto"/>
        <w:ind w:left="360"/>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        Ценность опытно - экспериментальной деятельности в том, что она предоставляет возможность стимулировать познавательную  потребность через близкие и естественные для ребёнка практические действия.</w:t>
      </w:r>
    </w:p>
    <w:p w:rsidR="00924B41" w:rsidRPr="00E51985" w:rsidRDefault="00924B41" w:rsidP="00924B41">
      <w:pPr>
        <w:shd w:val="clear" w:color="auto" w:fill="FFFFFF"/>
        <w:spacing w:after="0" w:line="240" w:lineRule="auto"/>
        <w:ind w:left="360"/>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        Кружок «Мы исследователи» расширяет и дает ребенку дополнительные возможнос</w:t>
      </w:r>
      <w:r>
        <w:rPr>
          <w:rFonts w:ascii="Times New Roman" w:eastAsia="Times New Roman" w:hAnsi="Times New Roman"/>
          <w:color w:val="000000"/>
          <w:sz w:val="24"/>
          <w:szCs w:val="24"/>
          <w:lang w:eastAsia="ru-RU"/>
        </w:rPr>
        <w:t>ти в познании окружающего мира.</w:t>
      </w:r>
    </w:p>
    <w:p w:rsidR="00924B41" w:rsidRDefault="00924B41" w:rsidP="00924B41">
      <w:pPr>
        <w:spacing w:after="0" w:line="240" w:lineRule="auto"/>
        <w:rPr>
          <w:rFonts w:ascii="Times New Roman" w:hAnsi="Times New Roman"/>
          <w:b/>
          <w:sz w:val="24"/>
          <w:szCs w:val="24"/>
        </w:rPr>
      </w:pPr>
      <w:r w:rsidRPr="002304E7">
        <w:rPr>
          <w:rFonts w:ascii="Times New Roman" w:hAnsi="Times New Roman"/>
          <w:b/>
          <w:sz w:val="24"/>
          <w:szCs w:val="24"/>
        </w:rPr>
        <w:t xml:space="preserve"> 3.Описание место кружка в учебном плане                                                               </w:t>
      </w:r>
    </w:p>
    <w:p w:rsidR="00924B41" w:rsidRPr="002304E7" w:rsidRDefault="00924B41" w:rsidP="00924B41">
      <w:pPr>
        <w:spacing w:after="0" w:line="240" w:lineRule="auto"/>
        <w:rPr>
          <w:rFonts w:ascii="Times New Roman" w:hAnsi="Times New Roman"/>
          <w:b/>
          <w:sz w:val="24"/>
          <w:szCs w:val="24"/>
        </w:rPr>
      </w:pPr>
      <w:r w:rsidRPr="002304E7">
        <w:rPr>
          <w:rFonts w:ascii="Times New Roman" w:hAnsi="Times New Roman"/>
          <w:b/>
          <w:sz w:val="24"/>
          <w:szCs w:val="24"/>
        </w:rPr>
        <w:t>Описание ценностных ориентиров содержания</w:t>
      </w:r>
    </w:p>
    <w:p w:rsidR="00924B41" w:rsidRPr="002304E7" w:rsidRDefault="00924B41" w:rsidP="00924B41">
      <w:pPr>
        <w:shd w:val="clear" w:color="auto" w:fill="FFFFFF"/>
        <w:spacing w:after="0" w:line="240" w:lineRule="auto"/>
        <w:rPr>
          <w:rFonts w:ascii="Times New Roman" w:eastAsia="Times New Roman" w:hAnsi="Times New Roman"/>
          <w:b/>
          <w:bCs/>
          <w:color w:val="000000"/>
          <w:sz w:val="24"/>
          <w:szCs w:val="24"/>
          <w:shd w:val="clear" w:color="auto" w:fill="FFFFFF"/>
          <w:lang w:eastAsia="ru-RU"/>
        </w:rPr>
      </w:pPr>
      <w:r w:rsidRPr="002304E7">
        <w:rPr>
          <w:rFonts w:ascii="Times New Roman" w:eastAsia="Times New Roman" w:hAnsi="Times New Roman"/>
          <w:color w:val="000000"/>
          <w:sz w:val="24"/>
          <w:szCs w:val="24"/>
          <w:shd w:val="clear" w:color="auto" w:fill="FFFFFF"/>
          <w:lang w:eastAsia="ru-RU"/>
        </w:rPr>
        <w:t>Для реализации поставленной цели и задач созданы  условия в предметно-развивающей среде группы. </w:t>
      </w:r>
      <w:r w:rsidRPr="002304E7">
        <w:rPr>
          <w:rFonts w:ascii="Times New Roman" w:eastAsia="Times New Roman" w:hAnsi="Times New Roman"/>
          <w:color w:val="000000"/>
          <w:sz w:val="24"/>
          <w:szCs w:val="24"/>
          <w:lang w:eastAsia="ru-RU"/>
        </w:rPr>
        <w:t>Родители и дети приняли активное участие в создании мини-лаборатории, </w:t>
      </w:r>
      <w:r w:rsidRPr="002304E7">
        <w:rPr>
          <w:rFonts w:ascii="Times New Roman" w:eastAsia="Times New Roman" w:hAnsi="Times New Roman"/>
          <w:color w:val="000000"/>
          <w:sz w:val="24"/>
          <w:szCs w:val="24"/>
          <w:shd w:val="clear" w:color="auto" w:fill="FFFFFF"/>
          <w:lang w:eastAsia="ru-RU"/>
        </w:rPr>
        <w:t>которая оснащена необходимым оборудованием и материалами.</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shd w:val="clear" w:color="auto" w:fill="FFFFFF"/>
          <w:lang w:eastAsia="ru-RU"/>
        </w:rPr>
        <w:t xml:space="preserve"> Оборудование детской лаборатории:</w:t>
      </w:r>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shd w:val="clear" w:color="auto" w:fill="FFFFFF"/>
          <w:lang w:eastAsia="ru-RU"/>
        </w:rPr>
        <w:t>Приборы - «помощники»: лабораторная посуда, весы, объекты живой и неживой природы, емкости для игр с водой разных объемов и форм;</w:t>
      </w:r>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proofErr w:type="gramStart"/>
      <w:r w:rsidRPr="002304E7">
        <w:rPr>
          <w:rFonts w:ascii="Times New Roman" w:eastAsia="Times New Roman" w:hAnsi="Times New Roman"/>
          <w:color w:val="000000"/>
          <w:sz w:val="24"/>
          <w:szCs w:val="24"/>
          <w:shd w:val="clear" w:color="auto" w:fill="FFFFFF"/>
          <w:lang w:eastAsia="ru-RU"/>
        </w:rPr>
        <w:t>природный материал:  камешки, глина, песок, ракушки, птичьи перья, спил и листья деревьев, мох, семена;</w:t>
      </w:r>
      <w:proofErr w:type="gramEnd"/>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shd w:val="clear" w:color="auto" w:fill="FFFFFF"/>
          <w:lang w:eastAsia="ru-RU"/>
        </w:rPr>
        <w:t>утилизированный материал: проволока, кусочки кожи, меха, ткани, пробки;</w:t>
      </w:r>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shd w:val="clear" w:color="auto" w:fill="FFFFFF"/>
          <w:lang w:eastAsia="ru-RU"/>
        </w:rPr>
        <w:t> разные виды бумаги, ткани;</w:t>
      </w:r>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shd w:val="clear" w:color="auto" w:fill="FFFFFF"/>
          <w:lang w:eastAsia="ru-RU"/>
        </w:rPr>
        <w:t> медицинские материалы: ватные диски, пипетки, колбы, термометр, мерные ложки;</w:t>
      </w:r>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proofErr w:type="gramStart"/>
      <w:r w:rsidRPr="002304E7">
        <w:rPr>
          <w:rFonts w:ascii="Times New Roman" w:eastAsia="Times New Roman" w:hAnsi="Times New Roman"/>
          <w:color w:val="000000"/>
          <w:sz w:val="24"/>
          <w:szCs w:val="24"/>
          <w:shd w:val="clear" w:color="auto" w:fill="FFFFFF"/>
          <w:lang w:eastAsia="ru-RU"/>
        </w:rPr>
        <w:t>прочие материалы:  зеркала, воздушные шары, соль, сахар, цветные и прозрачные  стекла, сито, свечи, магниты, нитки, лупы и т.д.</w:t>
      </w:r>
      <w:proofErr w:type="gramEnd"/>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Дети по своей природе исследователи окружающего мира, поэтому организация детского экспериментирования направлена на создание таких условий, в которых предметы  наиболее ярко обнаруживают свою сущность, скрытую в обычных  ситуациях.</w:t>
      </w:r>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lastRenderedPageBreak/>
        <w:t>Важнейшим условием формирования знаний о взаимосвязях в природе является наличие у детей определенного запаса фактических сведений, полученных в результате ощущений и восприятий предметов и явлений. Установление взаимосвязей существующих в природе, помогает ребенку объяснить наблюдаемое явление, а значит, понять его.</w:t>
      </w:r>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Для установления детьми причин тех или иных явлений, связей и отношений между предметами или явлениями используют элементарные опыты.</w:t>
      </w:r>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Удовлетворяя свою любознательность в процессе активной познавательно – исследовательской деятельности, ребенок, с одной стороны, расширяет представления о мире, с другой – начинает овладевать основополагающими  культурными формами упорядочения опыта: причинно–следственными, пространственными и временными отношениями, позволяющими связать отдельные представления в целостную картину.</w:t>
      </w:r>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В старшем дошкольном возрасте дети достигают больших успехов в освоении знаний о природе. Они узнают не только факты, но и достаточно сложные закономерности, лежащие в основе природных явлений. Экспериментальная работа вызывает у ребенка интерес к исследованию, развивает мыслительные операции (анализ,  классификацию, обобщение), стимулирует познавательную активность и любознательность, активизирует восприятие учебного материала по ознакомлению с природными явлениями, с основами математических знаний и с этическими правилами в жизни общества. Всем  известно, что важным критерием в подготовке ребенка к школе является воспитание у него внутренней потребности в знаниях. И экспериментирование как нельзя лучше формирует эту потребность через развитие познавательного интереса.</w:t>
      </w:r>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hAnsi="Times New Roman"/>
          <w:b/>
          <w:sz w:val="24"/>
          <w:szCs w:val="24"/>
        </w:rPr>
        <w:t xml:space="preserve">  Описание ценностных ориентиров содержания</w:t>
      </w:r>
    </w:p>
    <w:p w:rsidR="00924B41" w:rsidRPr="002304E7" w:rsidRDefault="00924B41" w:rsidP="00924B41">
      <w:pPr>
        <w:shd w:val="clear" w:color="auto" w:fill="FFFFFF"/>
        <w:spacing w:before="150" w:after="150" w:line="240" w:lineRule="auto"/>
        <w:ind w:left="165"/>
        <w:rPr>
          <w:rFonts w:ascii="Times New Roman" w:eastAsia="Times New Roman" w:hAnsi="Times New Roman"/>
          <w:b/>
          <w:sz w:val="24"/>
          <w:szCs w:val="24"/>
          <w:lang w:eastAsia="ru-RU"/>
        </w:rPr>
      </w:pPr>
      <w:r w:rsidRPr="002304E7">
        <w:rPr>
          <w:rFonts w:ascii="Times New Roman" w:eastAsia="Times New Roman" w:hAnsi="Times New Roman"/>
          <w:b/>
          <w:sz w:val="24"/>
          <w:szCs w:val="24"/>
          <w:lang w:eastAsia="ru-RU"/>
        </w:rPr>
        <w:t>Раб</w:t>
      </w:r>
      <w:r w:rsidR="004F2E8E">
        <w:rPr>
          <w:rFonts w:ascii="Times New Roman" w:eastAsia="Times New Roman" w:hAnsi="Times New Roman"/>
          <w:b/>
          <w:sz w:val="24"/>
          <w:szCs w:val="24"/>
          <w:lang w:eastAsia="ru-RU"/>
        </w:rPr>
        <w:t>очая про</w:t>
      </w:r>
      <w:r w:rsidR="00426287">
        <w:rPr>
          <w:rFonts w:ascii="Times New Roman" w:eastAsia="Times New Roman" w:hAnsi="Times New Roman"/>
          <w:b/>
          <w:sz w:val="24"/>
          <w:szCs w:val="24"/>
          <w:lang w:eastAsia="ru-RU"/>
        </w:rPr>
        <w:t>грамма «Маленький  исследователь</w:t>
      </w:r>
      <w:r w:rsidRPr="002304E7">
        <w:rPr>
          <w:rFonts w:ascii="Times New Roman" w:eastAsia="Times New Roman" w:hAnsi="Times New Roman"/>
          <w:b/>
          <w:sz w:val="24"/>
          <w:szCs w:val="24"/>
          <w:lang w:eastAsia="ru-RU"/>
        </w:rPr>
        <w:t>» по ФГОС составлена с учётом</w:t>
      </w:r>
      <w:r w:rsidR="00426287">
        <w:rPr>
          <w:rFonts w:ascii="Times New Roman" w:eastAsia="Times New Roman" w:hAnsi="Times New Roman"/>
          <w:b/>
          <w:sz w:val="24"/>
          <w:szCs w:val="24"/>
          <w:lang w:eastAsia="ru-RU"/>
        </w:rPr>
        <w:t xml:space="preserve"> </w:t>
      </w:r>
      <w:r w:rsidRPr="002304E7">
        <w:rPr>
          <w:rFonts w:ascii="Times New Roman" w:eastAsia="Times New Roman" w:hAnsi="Times New Roman"/>
          <w:b/>
          <w:sz w:val="24"/>
          <w:szCs w:val="24"/>
          <w:lang w:eastAsia="ru-RU"/>
        </w:rPr>
        <w:t>реализации  интеграции  образовательных  областей:</w:t>
      </w:r>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u w:val="single"/>
          <w:lang w:eastAsia="ru-RU"/>
        </w:rPr>
        <w:t>Социально – коммуникативное развитие:</w:t>
      </w:r>
    </w:p>
    <w:p w:rsidR="00924B41" w:rsidRPr="002304E7" w:rsidRDefault="00924B41" w:rsidP="00924B41">
      <w:pPr>
        <w:numPr>
          <w:ilvl w:val="0"/>
          <w:numId w:val="42"/>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Приобщение к элементарным общепринятым нормам и правилам взаимоотношения со сверстниками и взрослыми.</w:t>
      </w:r>
    </w:p>
    <w:p w:rsidR="00924B41" w:rsidRPr="002304E7" w:rsidRDefault="00924B41" w:rsidP="00924B41">
      <w:pPr>
        <w:numPr>
          <w:ilvl w:val="0"/>
          <w:numId w:val="42"/>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Становление самостоятельности, целенаправленности и </w:t>
      </w:r>
      <w:proofErr w:type="spellStart"/>
      <w:r w:rsidRPr="002304E7">
        <w:rPr>
          <w:rFonts w:ascii="Times New Roman" w:eastAsia="Times New Roman" w:hAnsi="Times New Roman"/>
          <w:sz w:val="24"/>
          <w:szCs w:val="24"/>
          <w:lang w:eastAsia="ru-RU"/>
        </w:rPr>
        <w:t>саморегуляции</w:t>
      </w:r>
      <w:proofErr w:type="spellEnd"/>
      <w:r w:rsidRPr="002304E7">
        <w:rPr>
          <w:rFonts w:ascii="Times New Roman" w:eastAsia="Times New Roman" w:hAnsi="Times New Roman"/>
          <w:sz w:val="24"/>
          <w:szCs w:val="24"/>
          <w:lang w:eastAsia="ru-RU"/>
        </w:rPr>
        <w:t>.</w:t>
      </w:r>
    </w:p>
    <w:p w:rsidR="00924B41" w:rsidRPr="002304E7" w:rsidRDefault="00924B41" w:rsidP="00924B41">
      <w:pPr>
        <w:numPr>
          <w:ilvl w:val="0"/>
          <w:numId w:val="42"/>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Развитие социального и эмоционального интеллекта.</w:t>
      </w:r>
    </w:p>
    <w:p w:rsidR="00924B41" w:rsidRPr="002304E7" w:rsidRDefault="00924B41" w:rsidP="00924B41">
      <w:pPr>
        <w:numPr>
          <w:ilvl w:val="0"/>
          <w:numId w:val="42"/>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Формирование готовности к совместной деятельности.</w:t>
      </w:r>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u w:val="single"/>
          <w:lang w:eastAsia="ru-RU"/>
        </w:rPr>
        <w:t>Познавательное развитие:</w:t>
      </w:r>
    </w:p>
    <w:p w:rsidR="00924B41" w:rsidRPr="002304E7" w:rsidRDefault="00924B41" w:rsidP="00924B41">
      <w:pPr>
        <w:numPr>
          <w:ilvl w:val="0"/>
          <w:numId w:val="43"/>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Развитие интересов, любознательности и познавательной мотивации.</w:t>
      </w:r>
    </w:p>
    <w:p w:rsidR="00924B41" w:rsidRPr="002304E7" w:rsidRDefault="00924B41" w:rsidP="00924B41">
      <w:pPr>
        <w:numPr>
          <w:ilvl w:val="0"/>
          <w:numId w:val="43"/>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Формирование познавательных действий, становление сознания.</w:t>
      </w:r>
    </w:p>
    <w:p w:rsidR="00924B41" w:rsidRPr="002304E7" w:rsidRDefault="00924B41" w:rsidP="00924B41">
      <w:pPr>
        <w:numPr>
          <w:ilvl w:val="0"/>
          <w:numId w:val="43"/>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Развитие интеллектуально-речевых и общих способностей ребенка.</w:t>
      </w:r>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u w:val="single"/>
          <w:lang w:eastAsia="ru-RU"/>
        </w:rPr>
        <w:t>Речевое развитие.</w:t>
      </w:r>
    </w:p>
    <w:p w:rsidR="00924B41" w:rsidRPr="002304E7" w:rsidRDefault="00924B41" w:rsidP="00924B41">
      <w:pPr>
        <w:numPr>
          <w:ilvl w:val="0"/>
          <w:numId w:val="44"/>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Владение речью как средством общения и культуры.</w:t>
      </w:r>
    </w:p>
    <w:p w:rsidR="00924B41" w:rsidRPr="002304E7" w:rsidRDefault="00924B41" w:rsidP="00924B41">
      <w:pPr>
        <w:numPr>
          <w:ilvl w:val="0"/>
          <w:numId w:val="44"/>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Обогащение активного словаря.</w:t>
      </w:r>
    </w:p>
    <w:p w:rsidR="00924B41" w:rsidRPr="002304E7" w:rsidRDefault="00924B41" w:rsidP="00924B41">
      <w:pPr>
        <w:numPr>
          <w:ilvl w:val="0"/>
          <w:numId w:val="44"/>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Развитие связной, грамматически правильной диалогической и монологической речи.</w:t>
      </w:r>
    </w:p>
    <w:p w:rsidR="00924B41" w:rsidRPr="002304E7" w:rsidRDefault="00924B41" w:rsidP="00924B41">
      <w:pPr>
        <w:numPr>
          <w:ilvl w:val="0"/>
          <w:numId w:val="44"/>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Совершенствование интонационной выразительности речи, дикции.</w:t>
      </w:r>
    </w:p>
    <w:p w:rsidR="00924B41" w:rsidRPr="002304E7" w:rsidRDefault="00924B41" w:rsidP="00924B41">
      <w:pPr>
        <w:numPr>
          <w:ilvl w:val="0"/>
          <w:numId w:val="44"/>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Развитие речевого творчества.</w:t>
      </w:r>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u w:val="single"/>
          <w:lang w:eastAsia="ru-RU"/>
        </w:rPr>
        <w:t>Художественно – эстетическое развитие.</w:t>
      </w:r>
    </w:p>
    <w:p w:rsidR="00924B41" w:rsidRPr="002304E7" w:rsidRDefault="00924B41" w:rsidP="00924B41">
      <w:pPr>
        <w:shd w:val="clear" w:color="auto" w:fill="FFFFFF"/>
        <w:spacing w:before="45" w:after="0" w:line="293" w:lineRule="atLeast"/>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Развитие продуктивной деятельности детей.</w:t>
      </w:r>
    </w:p>
    <w:p w:rsidR="00924B41" w:rsidRPr="002304E7" w:rsidRDefault="00924B41" w:rsidP="00924B41">
      <w:pPr>
        <w:shd w:val="clear" w:color="auto" w:fill="FFFFFF"/>
        <w:spacing w:before="150" w:after="15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u w:val="single"/>
          <w:lang w:eastAsia="ru-RU"/>
        </w:rPr>
        <w:lastRenderedPageBreak/>
        <w:t>Физическое развитие.</w:t>
      </w:r>
    </w:p>
    <w:p w:rsidR="00924B41" w:rsidRPr="002304E7" w:rsidRDefault="00924B41" w:rsidP="00924B41">
      <w:pPr>
        <w:numPr>
          <w:ilvl w:val="0"/>
          <w:numId w:val="45"/>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Правильное формирование крупной и мелкой моторик.</w:t>
      </w:r>
    </w:p>
    <w:p w:rsidR="00924B41" w:rsidRPr="005215E2" w:rsidRDefault="00924B41" w:rsidP="005215E2">
      <w:pPr>
        <w:numPr>
          <w:ilvl w:val="0"/>
          <w:numId w:val="45"/>
        </w:numPr>
        <w:shd w:val="clear" w:color="auto" w:fill="FFFFFF"/>
        <w:spacing w:before="45" w:after="0" w:line="293" w:lineRule="atLeast"/>
        <w:ind w:left="16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Сохранение и укрепление физического и психического здоровья.</w:t>
      </w:r>
    </w:p>
    <w:p w:rsidR="00924B41" w:rsidRPr="002304E7" w:rsidRDefault="00924B41" w:rsidP="00924B41">
      <w:pPr>
        <w:spacing w:after="0" w:line="240" w:lineRule="auto"/>
        <w:rPr>
          <w:rFonts w:ascii="Times New Roman" w:hAnsi="Times New Roman"/>
          <w:b/>
          <w:sz w:val="24"/>
          <w:szCs w:val="24"/>
        </w:rPr>
      </w:pPr>
      <w:r w:rsidRPr="002304E7">
        <w:rPr>
          <w:rFonts w:ascii="Times New Roman" w:hAnsi="Times New Roman"/>
          <w:b/>
          <w:sz w:val="24"/>
          <w:szCs w:val="24"/>
        </w:rPr>
        <w:t xml:space="preserve">           4.Планируемый результат</w:t>
      </w:r>
    </w:p>
    <w:p w:rsidR="00924B41" w:rsidRPr="002304E7" w:rsidRDefault="00924B41" w:rsidP="00924B41">
      <w:pPr>
        <w:shd w:val="clear" w:color="auto" w:fill="FFFFFF"/>
        <w:spacing w:after="0" w:line="259" w:lineRule="atLeast"/>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      - после проведенной работы у детей:</w:t>
      </w:r>
    </w:p>
    <w:p w:rsidR="00924B41" w:rsidRPr="002304E7" w:rsidRDefault="00924B41" w:rsidP="00924B41">
      <w:pPr>
        <w:shd w:val="clear" w:color="auto" w:fill="FFFFFF"/>
        <w:spacing w:after="0" w:line="259" w:lineRule="atLeast"/>
        <w:ind w:left="360"/>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сформировались навыки исследовательской деятельности</w:t>
      </w:r>
    </w:p>
    <w:p w:rsidR="00924B41" w:rsidRPr="002304E7" w:rsidRDefault="00924B41" w:rsidP="00924B41">
      <w:pPr>
        <w:shd w:val="clear" w:color="auto" w:fill="FFFFFF"/>
        <w:spacing w:after="0" w:line="259" w:lineRule="atLeast"/>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дети научились взаимодействовать с природными объектами посредством органов чувств</w:t>
      </w:r>
    </w:p>
    <w:p w:rsidR="00924B41" w:rsidRPr="002304E7" w:rsidRDefault="00924B41" w:rsidP="00924B41">
      <w:pPr>
        <w:shd w:val="clear" w:color="auto" w:fill="FFFFFF"/>
        <w:spacing w:after="0" w:line="259" w:lineRule="atLeast"/>
        <w:ind w:left="360"/>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научились классифицировать песок, глину и камни по происхождению</w:t>
      </w:r>
    </w:p>
    <w:p w:rsidR="00924B41" w:rsidRPr="002304E7" w:rsidRDefault="00924B41" w:rsidP="00924B41">
      <w:pPr>
        <w:shd w:val="clear" w:color="auto" w:fill="FFFFFF"/>
        <w:spacing w:after="0" w:line="259" w:lineRule="atLeast"/>
        <w:ind w:left="360"/>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дети научились ставить цель, выделять существенные признаки, выдвигать различные гипотезы</w:t>
      </w:r>
    </w:p>
    <w:p w:rsidR="00924B41" w:rsidRPr="002304E7" w:rsidRDefault="00924B41" w:rsidP="00924B41">
      <w:pPr>
        <w:shd w:val="clear" w:color="auto" w:fill="FFFFFF"/>
        <w:spacing w:after="0" w:line="259" w:lineRule="atLeast"/>
        <w:ind w:left="360"/>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научились сравнивать и анализировать, у детей развилось воображение, мышление</w:t>
      </w:r>
    </w:p>
    <w:p w:rsidR="00924B41" w:rsidRPr="002304E7" w:rsidRDefault="00924B41" w:rsidP="00924B41">
      <w:pPr>
        <w:shd w:val="clear" w:color="auto" w:fill="FFFFFF"/>
        <w:spacing w:after="0" w:line="259" w:lineRule="atLeast"/>
        <w:ind w:left="360"/>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дети умеют отбирать материалы для самостоятельной деятельности, осуществляют эксперименты, делают выводы</w:t>
      </w:r>
    </w:p>
    <w:p w:rsidR="00924B41" w:rsidRPr="00214E27" w:rsidRDefault="00924B41" w:rsidP="00924B41">
      <w:pPr>
        <w:shd w:val="clear" w:color="auto" w:fill="FFFFFF"/>
        <w:spacing w:after="0" w:line="259" w:lineRule="atLeast"/>
        <w:ind w:left="360"/>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дети стали любознательными, наблюдательными, ответственными, умею</w:t>
      </w:r>
      <w:r>
        <w:rPr>
          <w:rFonts w:ascii="Times New Roman" w:eastAsia="Times New Roman" w:hAnsi="Times New Roman"/>
          <w:sz w:val="24"/>
          <w:szCs w:val="24"/>
          <w:lang w:eastAsia="ru-RU"/>
        </w:rPr>
        <w:t>т сотрудничать с другими детьми</w:t>
      </w:r>
    </w:p>
    <w:p w:rsidR="00924B41" w:rsidRPr="002304E7" w:rsidRDefault="00924B41" w:rsidP="00924B41">
      <w:pPr>
        <w:spacing w:after="0" w:line="240" w:lineRule="auto"/>
        <w:rPr>
          <w:rFonts w:ascii="Times New Roman" w:hAnsi="Times New Roman"/>
          <w:b/>
          <w:sz w:val="24"/>
          <w:szCs w:val="24"/>
        </w:rPr>
      </w:pPr>
    </w:p>
    <w:p w:rsidR="00924B41" w:rsidRPr="00214E27" w:rsidRDefault="00924B41" w:rsidP="00924B41">
      <w:pPr>
        <w:spacing w:after="0" w:line="240" w:lineRule="auto"/>
        <w:ind w:left="720"/>
        <w:rPr>
          <w:rFonts w:ascii="Times New Roman" w:hAnsi="Times New Roman"/>
          <w:b/>
          <w:sz w:val="24"/>
          <w:szCs w:val="24"/>
        </w:rPr>
      </w:pPr>
      <w:r>
        <w:rPr>
          <w:rFonts w:ascii="Times New Roman" w:hAnsi="Times New Roman"/>
          <w:b/>
          <w:sz w:val="24"/>
          <w:szCs w:val="24"/>
        </w:rPr>
        <w:t>5.</w:t>
      </w:r>
      <w:r w:rsidRPr="002304E7">
        <w:rPr>
          <w:rFonts w:ascii="Times New Roman" w:hAnsi="Times New Roman"/>
          <w:b/>
          <w:sz w:val="24"/>
          <w:szCs w:val="24"/>
        </w:rPr>
        <w:t>Тематическое  планирование</w:t>
      </w:r>
    </w:p>
    <w:tbl>
      <w:tblPr>
        <w:tblW w:w="15026" w:type="dxa"/>
        <w:tblInd w:w="-28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8"/>
        <w:gridCol w:w="540"/>
        <w:gridCol w:w="8"/>
        <w:gridCol w:w="4399"/>
        <w:gridCol w:w="1259"/>
        <w:gridCol w:w="10"/>
        <w:gridCol w:w="706"/>
        <w:gridCol w:w="11"/>
        <w:gridCol w:w="1553"/>
        <w:gridCol w:w="9"/>
        <w:gridCol w:w="1542"/>
        <w:gridCol w:w="13"/>
        <w:gridCol w:w="270"/>
        <w:gridCol w:w="4678"/>
      </w:tblGrid>
      <w:tr w:rsidR="00924B41" w:rsidRPr="002304E7" w:rsidTr="00924B41">
        <w:trPr>
          <w:gridAfter w:val="3"/>
          <w:wAfter w:w="4961" w:type="dxa"/>
          <w:trHeight w:val="967"/>
        </w:trPr>
        <w:tc>
          <w:tcPr>
            <w:tcW w:w="28" w:type="dxa"/>
            <w:vMerge w:val="restart"/>
            <w:tcBorders>
              <w:top w:val="nil"/>
              <w:left w:val="nil"/>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b/>
                <w:sz w:val="24"/>
                <w:szCs w:val="24"/>
                <w:lang w:eastAsia="ru-RU"/>
              </w:rPr>
            </w:pPr>
          </w:p>
        </w:tc>
        <w:tc>
          <w:tcPr>
            <w:tcW w:w="548" w:type="dxa"/>
            <w:gridSpan w:val="2"/>
            <w:tcBorders>
              <w:top w:val="single" w:sz="4" w:space="0" w:color="auto"/>
              <w:left w:val="single" w:sz="4" w:space="0" w:color="auto"/>
              <w:bottom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r w:rsidRPr="002304E7">
              <w:rPr>
                <w:rFonts w:ascii="Times New Roman" w:eastAsia="Times New Roman" w:hAnsi="Times New Roman"/>
                <w:b/>
                <w:sz w:val="24"/>
                <w:szCs w:val="24"/>
                <w:lang w:eastAsia="ru-RU"/>
              </w:rPr>
              <w:t>№</w:t>
            </w:r>
          </w:p>
        </w:tc>
        <w:tc>
          <w:tcPr>
            <w:tcW w:w="4399" w:type="dxa"/>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r w:rsidRPr="002304E7">
              <w:rPr>
                <w:rFonts w:ascii="Times New Roman" w:eastAsia="Times New Roman" w:hAnsi="Times New Roman"/>
                <w:b/>
                <w:sz w:val="24"/>
                <w:szCs w:val="24"/>
                <w:lang w:eastAsia="ru-RU"/>
              </w:rPr>
              <w:t>Название темы</w:t>
            </w:r>
          </w:p>
        </w:tc>
        <w:tc>
          <w:tcPr>
            <w:tcW w:w="1259" w:type="dxa"/>
            <w:tcBorders>
              <w:top w:val="outset" w:sz="6" w:space="0" w:color="auto"/>
              <w:left w:val="single" w:sz="4" w:space="0" w:color="auto"/>
              <w:bottom w:val="outset" w:sz="6" w:space="0" w:color="auto"/>
              <w:right w:val="single" w:sz="4" w:space="0" w:color="auto"/>
            </w:tcBorders>
            <w:shd w:val="clear" w:color="auto" w:fill="auto"/>
          </w:tcPr>
          <w:p w:rsidR="00924B41" w:rsidRPr="002304E7" w:rsidRDefault="00924B41" w:rsidP="00FC7358">
            <w:pPr>
              <w:rPr>
                <w:rFonts w:ascii="Times New Roman" w:eastAsia="Times New Roman" w:hAnsi="Times New Roman"/>
                <w:b/>
                <w:sz w:val="24"/>
                <w:szCs w:val="24"/>
                <w:lang w:eastAsia="ru-RU"/>
              </w:rPr>
            </w:pPr>
          </w:p>
          <w:p w:rsidR="00924B41" w:rsidRPr="002304E7" w:rsidRDefault="00924B41" w:rsidP="00FC7358">
            <w:pPr>
              <w:rPr>
                <w:rFonts w:ascii="Times New Roman" w:eastAsia="Times New Roman" w:hAnsi="Times New Roman"/>
                <w:b/>
                <w:sz w:val="24"/>
                <w:szCs w:val="24"/>
                <w:lang w:eastAsia="ru-RU"/>
              </w:rPr>
            </w:pPr>
            <w:r w:rsidRPr="002304E7">
              <w:rPr>
                <w:rFonts w:ascii="Times New Roman" w:eastAsia="Times New Roman" w:hAnsi="Times New Roman"/>
                <w:b/>
                <w:sz w:val="24"/>
                <w:szCs w:val="24"/>
                <w:lang w:eastAsia="ru-RU"/>
              </w:rPr>
              <w:t xml:space="preserve">        Дата</w:t>
            </w:r>
          </w:p>
        </w:tc>
        <w:tc>
          <w:tcPr>
            <w:tcW w:w="716" w:type="dxa"/>
            <w:gridSpan w:val="2"/>
            <w:tcBorders>
              <w:top w:val="outset" w:sz="6" w:space="0" w:color="auto"/>
              <w:left w:val="single" w:sz="4" w:space="0" w:color="auto"/>
              <w:bottom w:val="outset" w:sz="6" w:space="0" w:color="auto"/>
              <w:right w:val="single" w:sz="4" w:space="0" w:color="auto"/>
            </w:tcBorders>
            <w:shd w:val="clear" w:color="auto" w:fill="auto"/>
          </w:tcPr>
          <w:p w:rsidR="00924B41" w:rsidRDefault="00924B41" w:rsidP="00FC7358">
            <w:pPr>
              <w:rPr>
                <w:rFonts w:ascii="Times New Roman" w:eastAsia="Times New Roman" w:hAnsi="Times New Roman"/>
                <w:b/>
                <w:sz w:val="24"/>
                <w:szCs w:val="24"/>
                <w:lang w:eastAsia="ru-RU"/>
              </w:rPr>
            </w:pPr>
          </w:p>
          <w:p w:rsidR="00924B41" w:rsidRPr="002304E7" w:rsidRDefault="00924B41" w:rsidP="00FC7358">
            <w:pPr>
              <w:rPr>
                <w:rFonts w:ascii="Times New Roman" w:eastAsia="Times New Roman" w:hAnsi="Times New Roman"/>
                <w:b/>
                <w:sz w:val="24"/>
                <w:szCs w:val="24"/>
                <w:lang w:eastAsia="ru-RU"/>
              </w:rPr>
            </w:pPr>
          </w:p>
        </w:tc>
        <w:tc>
          <w:tcPr>
            <w:tcW w:w="1564" w:type="dxa"/>
            <w:gridSpan w:val="2"/>
            <w:tcBorders>
              <w:top w:val="outset" w:sz="6" w:space="0" w:color="auto"/>
              <w:left w:val="single" w:sz="4" w:space="0" w:color="auto"/>
              <w:bottom w:val="outset" w:sz="6" w:space="0" w:color="auto"/>
              <w:right w:val="single" w:sz="4" w:space="0" w:color="auto"/>
            </w:tcBorders>
            <w:shd w:val="clear" w:color="auto" w:fill="auto"/>
          </w:tcPr>
          <w:p w:rsidR="00924B41" w:rsidRPr="002304E7" w:rsidRDefault="00924B41" w:rsidP="00FC7358">
            <w:pPr>
              <w:spacing w:after="0"/>
              <w:rPr>
                <w:rFonts w:ascii="Times New Roman" w:eastAsia="Times New Roman" w:hAnsi="Times New Roman"/>
                <w:b/>
                <w:color w:val="000000"/>
                <w:sz w:val="24"/>
                <w:szCs w:val="24"/>
                <w:lang w:eastAsia="ru-RU"/>
              </w:rPr>
            </w:pPr>
            <w:r w:rsidRPr="002304E7">
              <w:rPr>
                <w:rFonts w:ascii="Times New Roman" w:eastAsia="Times New Roman" w:hAnsi="Times New Roman"/>
                <w:b/>
                <w:color w:val="000000"/>
                <w:sz w:val="24"/>
                <w:szCs w:val="24"/>
                <w:lang w:eastAsia="ru-RU"/>
              </w:rPr>
              <w:t xml:space="preserve">Виды                       </w:t>
            </w:r>
            <w:proofErr w:type="gramStart"/>
            <w:r w:rsidRPr="002304E7">
              <w:rPr>
                <w:rFonts w:ascii="Times New Roman" w:eastAsia="Times New Roman" w:hAnsi="Times New Roman"/>
                <w:b/>
                <w:color w:val="000000"/>
                <w:sz w:val="24"/>
                <w:szCs w:val="24"/>
                <w:lang w:eastAsia="ru-RU"/>
              </w:rPr>
              <w:t>учебной</w:t>
            </w:r>
            <w:proofErr w:type="gramEnd"/>
          </w:p>
          <w:p w:rsidR="00924B41" w:rsidRPr="002304E7" w:rsidRDefault="00924B41" w:rsidP="00FC7358">
            <w:pPr>
              <w:spacing w:after="0"/>
              <w:rPr>
                <w:rFonts w:ascii="Times New Roman" w:eastAsia="Times New Roman" w:hAnsi="Times New Roman"/>
                <w:b/>
                <w:color w:val="000000"/>
                <w:sz w:val="24"/>
                <w:szCs w:val="24"/>
                <w:lang w:eastAsia="ru-RU"/>
              </w:rPr>
            </w:pPr>
            <w:r w:rsidRPr="002304E7">
              <w:rPr>
                <w:rFonts w:ascii="Times New Roman" w:eastAsia="Times New Roman" w:hAnsi="Times New Roman"/>
                <w:b/>
                <w:color w:val="000000"/>
                <w:sz w:val="24"/>
                <w:szCs w:val="24"/>
                <w:lang w:eastAsia="ru-RU"/>
              </w:rPr>
              <w:t>деятельности</w:t>
            </w:r>
          </w:p>
        </w:tc>
        <w:tc>
          <w:tcPr>
            <w:tcW w:w="1551" w:type="dxa"/>
            <w:gridSpan w:val="2"/>
            <w:tcBorders>
              <w:top w:val="outset" w:sz="6" w:space="0" w:color="auto"/>
              <w:left w:val="single" w:sz="4" w:space="0" w:color="auto"/>
              <w:bottom w:val="outset" w:sz="6" w:space="0" w:color="auto"/>
              <w:right w:val="outset" w:sz="6" w:space="0" w:color="auto"/>
            </w:tcBorders>
            <w:shd w:val="clear" w:color="auto" w:fill="auto"/>
          </w:tcPr>
          <w:p w:rsidR="00924B41" w:rsidRPr="002304E7" w:rsidRDefault="00924B41" w:rsidP="00FC7358">
            <w:pPr>
              <w:spacing w:after="0"/>
              <w:rPr>
                <w:rFonts w:ascii="Times New Roman" w:eastAsia="Times New Roman" w:hAnsi="Times New Roman"/>
                <w:b/>
                <w:sz w:val="24"/>
                <w:szCs w:val="24"/>
                <w:lang w:eastAsia="ru-RU"/>
              </w:rPr>
            </w:pPr>
            <w:r w:rsidRPr="002304E7">
              <w:rPr>
                <w:rFonts w:ascii="Times New Roman" w:eastAsia="Times New Roman" w:hAnsi="Times New Roman"/>
                <w:b/>
                <w:sz w:val="24"/>
                <w:szCs w:val="24"/>
                <w:lang w:eastAsia="ru-RU"/>
              </w:rPr>
              <w:t>Оснащение</w:t>
            </w:r>
          </w:p>
          <w:p w:rsidR="00924B41" w:rsidRPr="002304E7" w:rsidRDefault="00924B41" w:rsidP="00FC7358">
            <w:pPr>
              <w:spacing w:after="0"/>
              <w:rPr>
                <w:rFonts w:ascii="Times New Roman" w:eastAsia="Times New Roman" w:hAnsi="Times New Roman"/>
                <w:b/>
                <w:sz w:val="24"/>
                <w:szCs w:val="24"/>
                <w:lang w:eastAsia="ru-RU"/>
              </w:rPr>
            </w:pPr>
            <w:r w:rsidRPr="002304E7">
              <w:rPr>
                <w:rFonts w:ascii="Times New Roman" w:eastAsia="Times New Roman" w:hAnsi="Times New Roman"/>
                <w:b/>
                <w:sz w:val="24"/>
                <w:szCs w:val="24"/>
                <w:lang w:eastAsia="ru-RU"/>
              </w:rPr>
              <w:t>занятия</w:t>
            </w:r>
          </w:p>
          <w:p w:rsidR="00924B41" w:rsidRPr="002304E7" w:rsidRDefault="00924B41" w:rsidP="00FC7358">
            <w:pPr>
              <w:rPr>
                <w:rFonts w:ascii="Times New Roman" w:eastAsia="Times New Roman" w:hAnsi="Times New Roman"/>
                <w:b/>
                <w:sz w:val="24"/>
                <w:szCs w:val="24"/>
                <w:lang w:eastAsia="ru-RU"/>
              </w:rPr>
            </w:pPr>
          </w:p>
        </w:tc>
      </w:tr>
      <w:tr w:rsidR="00924B41" w:rsidRPr="002304E7" w:rsidTr="00924B41">
        <w:trPr>
          <w:gridAfter w:val="3"/>
          <w:wAfter w:w="4961" w:type="dxa"/>
          <w:trHeight w:val="467"/>
        </w:trPr>
        <w:tc>
          <w:tcPr>
            <w:tcW w:w="28" w:type="dxa"/>
            <w:vMerge/>
            <w:tcBorders>
              <w:top w:val="nil"/>
              <w:left w:val="nil"/>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sz w:val="24"/>
                <w:szCs w:val="24"/>
                <w:lang w:eastAsia="ru-RU"/>
              </w:rPr>
            </w:pPr>
          </w:p>
        </w:tc>
        <w:tc>
          <w:tcPr>
            <w:tcW w:w="548" w:type="dxa"/>
            <w:gridSpan w:val="2"/>
            <w:vMerge w:val="restart"/>
            <w:tcBorders>
              <w:top w:val="single" w:sz="4" w:space="0" w:color="auto"/>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1</w:t>
            </w:r>
          </w:p>
        </w:tc>
        <w:tc>
          <w:tcPr>
            <w:tcW w:w="4399" w:type="dxa"/>
            <w:tcBorders>
              <w:top w:val="single" w:sz="4"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 "Путешествие в прошлое"</w:t>
            </w:r>
          </w:p>
        </w:tc>
        <w:tc>
          <w:tcPr>
            <w:tcW w:w="1269" w:type="dxa"/>
            <w:gridSpan w:val="2"/>
            <w:tcBorders>
              <w:top w:val="outset" w:sz="6"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1неделя</w:t>
            </w:r>
          </w:p>
        </w:tc>
        <w:tc>
          <w:tcPr>
            <w:tcW w:w="706" w:type="dxa"/>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с</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е</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н</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т</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я</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б</w:t>
            </w:r>
          </w:p>
          <w:p w:rsidR="00924B41" w:rsidRPr="002304E7" w:rsidRDefault="00924B41" w:rsidP="00FC7358">
            <w:pPr>
              <w:spacing w:after="0" w:line="240" w:lineRule="auto"/>
              <w:jc w:val="center"/>
              <w:rPr>
                <w:rFonts w:ascii="Times New Roman" w:eastAsia="Times New Roman" w:hAnsi="Times New Roman"/>
                <w:sz w:val="24"/>
                <w:szCs w:val="24"/>
                <w:lang w:eastAsia="ru-RU"/>
              </w:rPr>
            </w:pPr>
            <w:proofErr w:type="gramStart"/>
            <w:r w:rsidRPr="002304E7">
              <w:rPr>
                <w:rFonts w:ascii="Times New Roman" w:eastAsia="Times New Roman" w:hAnsi="Times New Roman"/>
                <w:sz w:val="24"/>
                <w:szCs w:val="24"/>
                <w:lang w:eastAsia="ru-RU"/>
              </w:rPr>
              <w:t>р</w:t>
            </w:r>
            <w:proofErr w:type="gramEnd"/>
          </w:p>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ь</w:t>
            </w:r>
          </w:p>
        </w:tc>
        <w:tc>
          <w:tcPr>
            <w:tcW w:w="1564" w:type="dxa"/>
            <w:gridSpan w:val="2"/>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Презентация</w:t>
            </w:r>
          </w:p>
        </w:tc>
        <w:tc>
          <w:tcPr>
            <w:tcW w:w="1551"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sz w:val="24"/>
                <w:szCs w:val="24"/>
                <w:lang w:eastAsia="ru-RU"/>
              </w:rPr>
            </w:pPr>
          </w:p>
          <w:p w:rsidR="00924B41" w:rsidRPr="002304E7" w:rsidRDefault="00924B41" w:rsidP="007C2673">
            <w:pPr>
              <w:spacing w:after="130" w:line="240" w:lineRule="auto"/>
              <w:jc w:val="center"/>
              <w:rPr>
                <w:rFonts w:ascii="Times New Roman" w:eastAsia="Times New Roman" w:hAnsi="Times New Roman"/>
                <w:sz w:val="24"/>
                <w:szCs w:val="24"/>
                <w:lang w:eastAsia="ru-RU"/>
              </w:rPr>
            </w:pPr>
          </w:p>
          <w:p w:rsidR="00924B41" w:rsidRPr="002304E7" w:rsidRDefault="00924B41" w:rsidP="007C2673">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ноутбук, энциклопедия, дет/</w:t>
            </w:r>
            <w:proofErr w:type="spellStart"/>
            <w:proofErr w:type="gramStart"/>
            <w:r w:rsidRPr="002304E7">
              <w:rPr>
                <w:rFonts w:ascii="Times New Roman" w:eastAsia="Times New Roman" w:hAnsi="Times New Roman"/>
                <w:sz w:val="24"/>
                <w:szCs w:val="24"/>
                <w:lang w:eastAsia="ru-RU"/>
              </w:rPr>
              <w:t>лит-ра</w:t>
            </w:r>
            <w:proofErr w:type="spellEnd"/>
            <w:proofErr w:type="gramEnd"/>
            <w:r w:rsidR="007C2673">
              <w:rPr>
                <w:rFonts w:ascii="Times New Roman" w:eastAsia="Times New Roman" w:hAnsi="Times New Roman"/>
                <w:sz w:val="24"/>
                <w:szCs w:val="24"/>
                <w:lang w:eastAsia="ru-RU"/>
              </w:rPr>
              <w:t xml:space="preserve"> Н.А.Рыжова,  «к</w:t>
            </w:r>
            <w:r w:rsidRPr="002304E7">
              <w:rPr>
                <w:rFonts w:ascii="Times New Roman" w:eastAsia="Times New Roman" w:hAnsi="Times New Roman"/>
                <w:sz w:val="24"/>
                <w:szCs w:val="24"/>
                <w:lang w:eastAsia="ru-RU"/>
              </w:rPr>
              <w:t>амни</w:t>
            </w:r>
            <w:r w:rsidR="007C2673">
              <w:rPr>
                <w:rFonts w:ascii="Times New Roman" w:eastAsia="Times New Roman" w:hAnsi="Times New Roman"/>
                <w:sz w:val="24"/>
                <w:szCs w:val="24"/>
                <w:lang w:eastAsia="ru-RU"/>
              </w:rPr>
              <w:t>»</w:t>
            </w:r>
            <w:r w:rsidRPr="002304E7">
              <w:rPr>
                <w:rFonts w:ascii="Times New Roman" w:eastAsia="Times New Roman" w:hAnsi="Times New Roman"/>
                <w:sz w:val="24"/>
                <w:szCs w:val="24"/>
                <w:lang w:eastAsia="ru-RU"/>
              </w:rPr>
              <w:t>…</w:t>
            </w:r>
          </w:p>
        </w:tc>
      </w:tr>
      <w:tr w:rsidR="00924B41" w:rsidRPr="002304E7" w:rsidTr="00924B41">
        <w:trPr>
          <w:gridAfter w:val="3"/>
          <w:wAfter w:w="4961" w:type="dxa"/>
          <w:trHeight w:val="818"/>
        </w:trPr>
        <w:tc>
          <w:tcPr>
            <w:tcW w:w="28" w:type="dxa"/>
            <w:vMerge/>
            <w:tcBorders>
              <w:top w:val="nil"/>
              <w:left w:val="nil"/>
              <w:bottom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8" w:type="dxa"/>
            <w:gridSpan w:val="2"/>
            <w:vMerge/>
            <w:tcBorders>
              <w:left w:val="single" w:sz="4" w:space="0" w:color="auto"/>
              <w:bottom w:val="nil"/>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Cs/>
                <w:sz w:val="24"/>
                <w:szCs w:val="24"/>
                <w:lang w:eastAsia="ru-RU"/>
              </w:rPr>
            </w:pPr>
          </w:p>
        </w:tc>
        <w:tc>
          <w:tcPr>
            <w:tcW w:w="4399" w:type="dxa"/>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Экспериментальная деятельность  по ознакомлению детей с  миром камней; </w:t>
            </w:r>
          </w:p>
          <w:p w:rsidR="00924B41" w:rsidRPr="002304E7" w:rsidRDefault="00924B41" w:rsidP="00FC7358">
            <w:pPr>
              <w:spacing w:after="0"/>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Опыт №1 Определение цвета и формы</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2неделя</w:t>
            </w:r>
          </w:p>
        </w:tc>
        <w:tc>
          <w:tcPr>
            <w:tcW w:w="706" w:type="dxa"/>
            <w:vMerge/>
            <w:tcBorders>
              <w:left w:val="single" w:sz="4" w:space="0" w:color="auto"/>
              <w:right w:val="outset" w:sz="6"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p>
        </w:tc>
        <w:tc>
          <w:tcPr>
            <w:tcW w:w="1564"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 xml:space="preserve">работа в </w:t>
            </w:r>
            <w:proofErr w:type="spellStart"/>
            <w:r w:rsidRPr="002304E7">
              <w:rPr>
                <w:rFonts w:ascii="Times New Roman" w:eastAsia="Times New Roman" w:hAnsi="Times New Roman"/>
                <w:sz w:val="24"/>
                <w:szCs w:val="24"/>
                <w:lang w:eastAsia="ru-RU"/>
              </w:rPr>
              <w:t>микрогруппах</w:t>
            </w:r>
            <w:proofErr w:type="spellEnd"/>
          </w:p>
        </w:tc>
        <w:tc>
          <w:tcPr>
            <w:tcW w:w="1551" w:type="dxa"/>
            <w:gridSpan w:val="2"/>
            <w:vMerge/>
            <w:tcBorders>
              <w:left w:val="single" w:sz="4" w:space="0" w:color="auto"/>
              <w:bottom w:val="nil"/>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3"/>
          <w:wAfter w:w="4961" w:type="dxa"/>
          <w:trHeight w:val="1066"/>
        </w:trPr>
        <w:tc>
          <w:tcPr>
            <w:tcW w:w="28" w:type="dxa"/>
            <w:vMerge/>
            <w:tcBorders>
              <w:top w:val="nil"/>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8" w:type="dxa"/>
            <w:gridSpan w:val="2"/>
            <w:vMerge/>
            <w:tcBorders>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Cs/>
                <w:sz w:val="24"/>
                <w:szCs w:val="24"/>
                <w:lang w:eastAsia="ru-RU"/>
              </w:rPr>
            </w:pPr>
          </w:p>
        </w:tc>
        <w:tc>
          <w:tcPr>
            <w:tcW w:w="4399" w:type="dxa"/>
            <w:tcBorders>
              <w:top w:val="single" w:sz="4" w:space="0" w:color="auto"/>
              <w:left w:val="outset" w:sz="6" w:space="0" w:color="auto"/>
              <w:right w:val="single" w:sz="4" w:space="0" w:color="auto"/>
            </w:tcBorders>
            <w:shd w:val="clear" w:color="auto" w:fill="auto"/>
          </w:tcPr>
          <w:p w:rsidR="00924B41" w:rsidRPr="002304E7" w:rsidRDefault="00924B41" w:rsidP="00FC7358">
            <w:pPr>
              <w:spacing w:after="0"/>
              <w:rPr>
                <w:rFonts w:ascii="Times New Roman" w:hAnsi="Times New Roman"/>
                <w:sz w:val="24"/>
                <w:szCs w:val="24"/>
              </w:rPr>
            </w:pPr>
            <w:r w:rsidRPr="002304E7">
              <w:rPr>
                <w:rFonts w:ascii="Times New Roman" w:hAnsi="Times New Roman"/>
                <w:sz w:val="24"/>
                <w:szCs w:val="24"/>
              </w:rPr>
              <w:t>Выкладывание из камней геометрических фигур, состав  числа, выкладывание букв из камней</w:t>
            </w:r>
          </w:p>
        </w:tc>
        <w:tc>
          <w:tcPr>
            <w:tcW w:w="1269" w:type="dxa"/>
            <w:gridSpan w:val="2"/>
            <w:tcBorders>
              <w:top w:val="single" w:sz="4" w:space="0" w:color="auto"/>
              <w:left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3неделя</w:t>
            </w:r>
          </w:p>
        </w:tc>
        <w:tc>
          <w:tcPr>
            <w:tcW w:w="706" w:type="dxa"/>
            <w:vMerge/>
            <w:tcBorders>
              <w:left w:val="single" w:sz="4" w:space="0" w:color="auto"/>
              <w:right w:val="outset" w:sz="6"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p>
        </w:tc>
        <w:tc>
          <w:tcPr>
            <w:tcW w:w="1564" w:type="dxa"/>
            <w:gridSpan w:val="2"/>
            <w:tcBorders>
              <w:top w:val="single" w:sz="4" w:space="0" w:color="auto"/>
              <w:left w:val="outset" w:sz="6"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дидактические игры</w:t>
            </w:r>
          </w:p>
        </w:tc>
        <w:tc>
          <w:tcPr>
            <w:tcW w:w="1551" w:type="dxa"/>
            <w:gridSpan w:val="2"/>
            <w:vMerge/>
            <w:tcBorders>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3"/>
          <w:wAfter w:w="4961" w:type="dxa"/>
          <w:trHeight w:val="577"/>
        </w:trPr>
        <w:tc>
          <w:tcPr>
            <w:tcW w:w="28" w:type="dxa"/>
            <w:vMerge/>
            <w:tcBorders>
              <w:top w:val="nil"/>
              <w:left w:val="nil"/>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8" w:type="dxa"/>
            <w:gridSpan w:val="2"/>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Cs/>
                <w:sz w:val="24"/>
                <w:szCs w:val="24"/>
                <w:lang w:eastAsia="ru-RU"/>
              </w:rPr>
            </w:pPr>
          </w:p>
        </w:tc>
        <w:tc>
          <w:tcPr>
            <w:tcW w:w="4399" w:type="dxa"/>
            <w:tcBorders>
              <w:top w:val="single" w:sz="4" w:space="0" w:color="auto"/>
              <w:left w:val="outset" w:sz="6" w:space="0" w:color="auto"/>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Чтение Н. А. Рыжова «Что у нас под ногами».</w:t>
            </w:r>
          </w:p>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 Опыт №2 «Определение размера?»</w:t>
            </w:r>
          </w:p>
        </w:tc>
        <w:tc>
          <w:tcPr>
            <w:tcW w:w="1269" w:type="dxa"/>
            <w:gridSpan w:val="2"/>
            <w:tcBorders>
              <w:top w:val="single" w:sz="4" w:space="0" w:color="auto"/>
              <w:left w:val="single" w:sz="4" w:space="0" w:color="auto"/>
              <w:bottom w:val="outset" w:sz="6"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4неделя</w:t>
            </w:r>
          </w:p>
        </w:tc>
        <w:tc>
          <w:tcPr>
            <w:tcW w:w="706" w:type="dxa"/>
            <w:vMerge/>
            <w:tcBorders>
              <w:left w:val="single" w:sz="4" w:space="0" w:color="auto"/>
              <w:bottom w:val="outset" w:sz="6" w:space="0" w:color="auto"/>
              <w:right w:val="outset" w:sz="6"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p>
        </w:tc>
        <w:tc>
          <w:tcPr>
            <w:tcW w:w="1564" w:type="dxa"/>
            <w:gridSpan w:val="2"/>
            <w:tcBorders>
              <w:top w:val="single" w:sz="4" w:space="0" w:color="auto"/>
              <w:left w:val="outset" w:sz="6" w:space="0" w:color="auto"/>
              <w:bottom w:val="outset" w:sz="6"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чтение х/л</w:t>
            </w:r>
          </w:p>
        </w:tc>
        <w:tc>
          <w:tcPr>
            <w:tcW w:w="1551" w:type="dxa"/>
            <w:gridSpan w:val="2"/>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3"/>
          <w:wAfter w:w="4961" w:type="dxa"/>
          <w:trHeight w:val="323"/>
        </w:trPr>
        <w:tc>
          <w:tcPr>
            <w:tcW w:w="28" w:type="dxa"/>
            <w:vMerge w:val="restart"/>
            <w:tcBorders>
              <w:top w:val="outset" w:sz="6" w:space="0" w:color="auto"/>
              <w:left w:val="nil"/>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548"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2</w:t>
            </w:r>
          </w:p>
        </w:tc>
        <w:tc>
          <w:tcPr>
            <w:tcW w:w="4399" w:type="dxa"/>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 Чтение стихов о камнях</w:t>
            </w:r>
          </w:p>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Работа в арт-салоне (поделки из камня, роспись камней).</w:t>
            </w:r>
          </w:p>
        </w:tc>
        <w:tc>
          <w:tcPr>
            <w:tcW w:w="1269" w:type="dxa"/>
            <w:gridSpan w:val="2"/>
            <w:tcBorders>
              <w:top w:val="outset" w:sz="6"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1неделя</w:t>
            </w:r>
          </w:p>
        </w:tc>
        <w:tc>
          <w:tcPr>
            <w:tcW w:w="706" w:type="dxa"/>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к</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т                            я                           б                    </w:t>
            </w:r>
            <w:proofErr w:type="gramStart"/>
            <w:r w:rsidRPr="002304E7">
              <w:rPr>
                <w:rFonts w:ascii="Times New Roman" w:eastAsia="Times New Roman" w:hAnsi="Times New Roman"/>
                <w:sz w:val="24"/>
                <w:szCs w:val="24"/>
                <w:lang w:eastAsia="ru-RU"/>
              </w:rPr>
              <w:t>р</w:t>
            </w:r>
            <w:proofErr w:type="gramEnd"/>
            <w:r w:rsidRPr="002304E7">
              <w:rPr>
                <w:rFonts w:ascii="Times New Roman" w:eastAsia="Times New Roman" w:hAnsi="Times New Roman"/>
                <w:sz w:val="24"/>
                <w:szCs w:val="24"/>
                <w:lang w:eastAsia="ru-RU"/>
              </w:rPr>
              <w:t xml:space="preserve">                       ь</w:t>
            </w:r>
          </w:p>
          <w:p w:rsidR="00924B41" w:rsidRPr="002304E7" w:rsidRDefault="00924B41" w:rsidP="00FC7358">
            <w:pPr>
              <w:jc w:val="center"/>
              <w:rPr>
                <w:rFonts w:ascii="Times New Roman" w:eastAsia="Times New Roman" w:hAnsi="Times New Roman"/>
                <w:sz w:val="24"/>
                <w:szCs w:val="24"/>
                <w:lang w:eastAsia="ru-RU"/>
              </w:rPr>
            </w:pPr>
          </w:p>
        </w:tc>
        <w:tc>
          <w:tcPr>
            <w:tcW w:w="1564" w:type="dxa"/>
            <w:gridSpan w:val="2"/>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Работа в арт-салоне</w:t>
            </w:r>
          </w:p>
        </w:tc>
        <w:tc>
          <w:tcPr>
            <w:tcW w:w="1551"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маски, костюмы, камни, </w:t>
            </w:r>
            <w:r w:rsidR="007C2673">
              <w:rPr>
                <w:rFonts w:ascii="Times New Roman" w:eastAsia="Times New Roman" w:hAnsi="Times New Roman"/>
                <w:sz w:val="24"/>
                <w:szCs w:val="24"/>
                <w:lang w:eastAsia="ru-RU"/>
              </w:rPr>
              <w:t xml:space="preserve">    </w:t>
            </w:r>
            <w:r w:rsidRPr="002304E7">
              <w:rPr>
                <w:rFonts w:ascii="Times New Roman" w:eastAsia="Times New Roman" w:hAnsi="Times New Roman"/>
                <w:sz w:val="24"/>
                <w:szCs w:val="24"/>
                <w:lang w:eastAsia="ru-RU"/>
              </w:rPr>
              <w:t>лупы…</w:t>
            </w:r>
          </w:p>
        </w:tc>
      </w:tr>
      <w:tr w:rsidR="00924B41" w:rsidRPr="002304E7" w:rsidTr="00924B41">
        <w:trPr>
          <w:gridAfter w:val="3"/>
          <w:wAfter w:w="4961" w:type="dxa"/>
          <w:trHeight w:val="340"/>
        </w:trPr>
        <w:tc>
          <w:tcPr>
            <w:tcW w:w="28" w:type="dxa"/>
            <w:vMerge/>
            <w:tcBorders>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8" w:type="dxa"/>
            <w:gridSpan w:val="2"/>
            <w:vMerge/>
            <w:tcBorders>
              <w:left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bCs/>
                <w:sz w:val="24"/>
                <w:szCs w:val="24"/>
                <w:lang w:eastAsia="ru-RU"/>
              </w:rPr>
            </w:pPr>
          </w:p>
        </w:tc>
        <w:tc>
          <w:tcPr>
            <w:tcW w:w="4399" w:type="dxa"/>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Сюжетно-ролевая  игра: "Геолог"</w:t>
            </w:r>
          </w:p>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Опыт №3 Определение характера поверхности</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2неделя</w:t>
            </w:r>
          </w:p>
        </w:tc>
        <w:tc>
          <w:tcPr>
            <w:tcW w:w="706" w:type="dxa"/>
            <w:vMerge/>
            <w:tcBorders>
              <w:left w:val="single" w:sz="4" w:space="0" w:color="auto"/>
              <w:right w:val="outset" w:sz="6"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tc>
        <w:tc>
          <w:tcPr>
            <w:tcW w:w="1564"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Сюжетно-ролевая  игра</w:t>
            </w:r>
          </w:p>
        </w:tc>
        <w:tc>
          <w:tcPr>
            <w:tcW w:w="1551" w:type="dxa"/>
            <w:gridSpan w:val="2"/>
            <w:vMerge/>
            <w:tcBorders>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3"/>
          <w:wAfter w:w="4961" w:type="dxa"/>
          <w:trHeight w:val="253"/>
        </w:trPr>
        <w:tc>
          <w:tcPr>
            <w:tcW w:w="28" w:type="dxa"/>
            <w:vMerge/>
            <w:tcBorders>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8" w:type="dxa"/>
            <w:gridSpan w:val="2"/>
            <w:vMerge/>
            <w:tcBorders>
              <w:left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bCs/>
                <w:sz w:val="24"/>
                <w:szCs w:val="24"/>
                <w:lang w:eastAsia="ru-RU"/>
              </w:rPr>
            </w:pPr>
          </w:p>
        </w:tc>
        <w:tc>
          <w:tcPr>
            <w:tcW w:w="4399" w:type="dxa"/>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"Что мы знаем о камнях?"</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3неделя</w:t>
            </w:r>
          </w:p>
        </w:tc>
        <w:tc>
          <w:tcPr>
            <w:tcW w:w="706" w:type="dxa"/>
            <w:vMerge/>
            <w:tcBorders>
              <w:left w:val="single" w:sz="4" w:space="0" w:color="auto"/>
              <w:right w:val="outset" w:sz="6"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tc>
        <w:tc>
          <w:tcPr>
            <w:tcW w:w="1564"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Игра-соревнование</w:t>
            </w:r>
          </w:p>
        </w:tc>
        <w:tc>
          <w:tcPr>
            <w:tcW w:w="1551" w:type="dxa"/>
            <w:gridSpan w:val="2"/>
            <w:vMerge/>
            <w:tcBorders>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3"/>
          <w:wAfter w:w="4961" w:type="dxa"/>
          <w:trHeight w:val="130"/>
        </w:trPr>
        <w:tc>
          <w:tcPr>
            <w:tcW w:w="28" w:type="dxa"/>
            <w:vMerge/>
            <w:tcBorders>
              <w:left w:val="nil"/>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8" w:type="dxa"/>
            <w:gridSpan w:val="2"/>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bCs/>
                <w:sz w:val="24"/>
                <w:szCs w:val="24"/>
                <w:lang w:eastAsia="ru-RU"/>
              </w:rPr>
            </w:pPr>
          </w:p>
        </w:tc>
        <w:tc>
          <w:tcPr>
            <w:tcW w:w="4399" w:type="dxa"/>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Ситуативный разговор "Камень- друг, или враг?"</w:t>
            </w:r>
          </w:p>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Рассматривание камней через лупу</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4неделя</w:t>
            </w:r>
          </w:p>
        </w:tc>
        <w:tc>
          <w:tcPr>
            <w:tcW w:w="706" w:type="dxa"/>
            <w:vMerge/>
            <w:tcBorders>
              <w:left w:val="single" w:sz="4" w:space="0" w:color="auto"/>
              <w:bottom w:val="single" w:sz="4" w:space="0" w:color="auto"/>
              <w:right w:val="outset" w:sz="6"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tc>
        <w:tc>
          <w:tcPr>
            <w:tcW w:w="1564"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Опыт №4</w:t>
            </w:r>
          </w:p>
        </w:tc>
        <w:tc>
          <w:tcPr>
            <w:tcW w:w="1551" w:type="dxa"/>
            <w:gridSpan w:val="2"/>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3"/>
          <w:wAfter w:w="4961" w:type="dxa"/>
          <w:trHeight w:val="922"/>
        </w:trPr>
        <w:tc>
          <w:tcPr>
            <w:tcW w:w="28" w:type="dxa"/>
            <w:vMerge w:val="restart"/>
            <w:tcBorders>
              <w:top w:val="outset" w:sz="6" w:space="0" w:color="auto"/>
              <w:left w:val="nil"/>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548"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3</w:t>
            </w:r>
          </w:p>
          <w:p w:rsidR="00924B41" w:rsidRPr="002304E7" w:rsidRDefault="00924B41" w:rsidP="00FC7358">
            <w:pPr>
              <w:spacing w:after="0" w:line="240" w:lineRule="auto"/>
              <w:jc w:val="center"/>
              <w:rPr>
                <w:rFonts w:ascii="Times New Roman" w:eastAsia="Times New Roman" w:hAnsi="Times New Roman"/>
                <w:sz w:val="24"/>
                <w:szCs w:val="24"/>
                <w:lang w:eastAsia="ru-RU"/>
              </w:rPr>
            </w:pPr>
          </w:p>
        </w:tc>
        <w:tc>
          <w:tcPr>
            <w:tcW w:w="4399" w:type="dxa"/>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И.Н. Рыжов «О чем шептались камни?»;</w:t>
            </w:r>
          </w:p>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Составление творческих рассказов "Камни разные нужны, камни всякие важны"</w:t>
            </w:r>
          </w:p>
        </w:tc>
        <w:tc>
          <w:tcPr>
            <w:tcW w:w="1269" w:type="dxa"/>
            <w:gridSpan w:val="2"/>
            <w:tcBorders>
              <w:top w:val="outset" w:sz="6"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1неделя</w:t>
            </w:r>
          </w:p>
        </w:tc>
        <w:tc>
          <w:tcPr>
            <w:tcW w:w="706" w:type="dxa"/>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н</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я</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б</w:t>
            </w:r>
          </w:p>
          <w:p w:rsidR="00924B41" w:rsidRPr="002304E7" w:rsidRDefault="00924B41" w:rsidP="00FC7358">
            <w:pPr>
              <w:spacing w:after="0" w:line="240" w:lineRule="auto"/>
              <w:jc w:val="center"/>
              <w:rPr>
                <w:rFonts w:ascii="Times New Roman" w:eastAsia="Times New Roman" w:hAnsi="Times New Roman"/>
                <w:sz w:val="24"/>
                <w:szCs w:val="24"/>
                <w:lang w:eastAsia="ru-RU"/>
              </w:rPr>
            </w:pPr>
            <w:proofErr w:type="gramStart"/>
            <w:r w:rsidRPr="002304E7">
              <w:rPr>
                <w:rFonts w:ascii="Times New Roman" w:eastAsia="Times New Roman" w:hAnsi="Times New Roman"/>
                <w:sz w:val="24"/>
                <w:szCs w:val="24"/>
                <w:lang w:eastAsia="ru-RU"/>
              </w:rPr>
              <w:t>р</w:t>
            </w:r>
            <w:proofErr w:type="gramEnd"/>
          </w:p>
          <w:p w:rsidR="00924B41" w:rsidRPr="002304E7" w:rsidRDefault="00924B41" w:rsidP="00FC7358">
            <w:pPr>
              <w:spacing w:after="0" w:line="240" w:lineRule="auto"/>
              <w:jc w:val="center"/>
              <w:rPr>
                <w:rFonts w:ascii="Times New Roman" w:eastAsia="Times New Roman" w:hAnsi="Times New Roman"/>
                <w:bCs/>
                <w:sz w:val="24"/>
                <w:szCs w:val="24"/>
                <w:lang w:eastAsia="ru-RU"/>
              </w:rPr>
            </w:pPr>
            <w:r w:rsidRPr="002304E7">
              <w:rPr>
                <w:rFonts w:ascii="Times New Roman" w:eastAsia="Times New Roman" w:hAnsi="Times New Roman"/>
                <w:sz w:val="24"/>
                <w:szCs w:val="24"/>
                <w:lang w:eastAsia="ru-RU"/>
              </w:rPr>
              <w:t>ь</w:t>
            </w:r>
          </w:p>
          <w:p w:rsidR="00924B41" w:rsidRPr="002304E7" w:rsidRDefault="00924B41" w:rsidP="00FC7358">
            <w:pPr>
              <w:jc w:val="center"/>
              <w:rPr>
                <w:rFonts w:ascii="Times New Roman" w:eastAsia="Times New Roman" w:hAnsi="Times New Roman"/>
                <w:sz w:val="24"/>
                <w:szCs w:val="24"/>
                <w:lang w:eastAsia="ru-RU"/>
              </w:rPr>
            </w:pPr>
          </w:p>
        </w:tc>
        <w:tc>
          <w:tcPr>
            <w:tcW w:w="1564" w:type="dxa"/>
            <w:gridSpan w:val="2"/>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lastRenderedPageBreak/>
              <w:t>чтение х/л</w:t>
            </w:r>
          </w:p>
        </w:tc>
        <w:tc>
          <w:tcPr>
            <w:tcW w:w="1551"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 xml:space="preserve">энциклопедия, книги, </w:t>
            </w:r>
            <w:r w:rsidR="007C2673">
              <w:rPr>
                <w:rFonts w:ascii="Times New Roman" w:eastAsia="Times New Roman" w:hAnsi="Times New Roman"/>
                <w:sz w:val="24"/>
                <w:szCs w:val="24"/>
                <w:lang w:eastAsia="ru-RU"/>
              </w:rPr>
              <w:t xml:space="preserve">              </w:t>
            </w:r>
            <w:r w:rsidRPr="002304E7">
              <w:rPr>
                <w:rFonts w:ascii="Times New Roman" w:eastAsia="Times New Roman" w:hAnsi="Times New Roman"/>
                <w:sz w:val="24"/>
                <w:szCs w:val="24"/>
                <w:lang w:eastAsia="ru-RU"/>
              </w:rPr>
              <w:t>камни</w:t>
            </w:r>
          </w:p>
        </w:tc>
      </w:tr>
      <w:tr w:rsidR="00924B41" w:rsidRPr="002304E7" w:rsidTr="00924B41">
        <w:trPr>
          <w:gridAfter w:val="3"/>
          <w:wAfter w:w="4961" w:type="dxa"/>
          <w:trHeight w:val="583"/>
        </w:trPr>
        <w:tc>
          <w:tcPr>
            <w:tcW w:w="28" w:type="dxa"/>
            <w:vMerge/>
            <w:tcBorders>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8" w:type="dxa"/>
            <w:gridSpan w:val="2"/>
            <w:vMerge/>
            <w:tcBorders>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Cs/>
                <w:sz w:val="24"/>
                <w:szCs w:val="24"/>
                <w:lang w:eastAsia="ru-RU"/>
              </w:rPr>
            </w:pPr>
          </w:p>
        </w:tc>
        <w:tc>
          <w:tcPr>
            <w:tcW w:w="4399" w:type="dxa"/>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rPr>
                <w:rFonts w:ascii="Times New Roman" w:eastAsia="Times New Roman" w:hAnsi="Times New Roman"/>
                <w:sz w:val="24"/>
                <w:szCs w:val="24"/>
                <w:lang w:eastAsia="ru-RU"/>
              </w:rPr>
            </w:pPr>
            <w:r w:rsidRPr="002304E7">
              <w:rPr>
                <w:rFonts w:ascii="Times New Roman" w:hAnsi="Times New Roman"/>
                <w:sz w:val="24"/>
                <w:szCs w:val="24"/>
              </w:rPr>
              <w:t>Составление слов и слогов, «Алфавит из камней»</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2неделя</w:t>
            </w:r>
          </w:p>
        </w:tc>
        <w:tc>
          <w:tcPr>
            <w:tcW w:w="706" w:type="dxa"/>
            <w:vMerge/>
            <w:tcBorders>
              <w:left w:val="single" w:sz="4" w:space="0" w:color="auto"/>
              <w:right w:val="outset" w:sz="6"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p>
        </w:tc>
        <w:tc>
          <w:tcPr>
            <w:tcW w:w="1564"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настольные игры</w:t>
            </w:r>
          </w:p>
        </w:tc>
        <w:tc>
          <w:tcPr>
            <w:tcW w:w="1551" w:type="dxa"/>
            <w:gridSpan w:val="2"/>
            <w:vMerge/>
            <w:tcBorders>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sz w:val="24"/>
                <w:szCs w:val="24"/>
                <w:lang w:eastAsia="ru-RU"/>
              </w:rPr>
            </w:pPr>
          </w:p>
        </w:tc>
      </w:tr>
      <w:tr w:rsidR="00924B41" w:rsidRPr="002304E7" w:rsidTr="00924B41">
        <w:trPr>
          <w:gridAfter w:val="3"/>
          <w:wAfter w:w="4961" w:type="dxa"/>
          <w:trHeight w:val="414"/>
        </w:trPr>
        <w:tc>
          <w:tcPr>
            <w:tcW w:w="28" w:type="dxa"/>
            <w:vMerge/>
            <w:tcBorders>
              <w:left w:val="nil"/>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8" w:type="dxa"/>
            <w:gridSpan w:val="2"/>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Cs/>
                <w:sz w:val="24"/>
                <w:szCs w:val="24"/>
                <w:lang w:eastAsia="ru-RU"/>
              </w:rPr>
            </w:pPr>
          </w:p>
        </w:tc>
        <w:tc>
          <w:tcPr>
            <w:tcW w:w="4399" w:type="dxa"/>
            <w:tcBorders>
              <w:top w:val="single" w:sz="4" w:space="0" w:color="auto"/>
              <w:left w:val="outset" w:sz="6" w:space="0" w:color="auto"/>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П.П. Бажов «Серебряное копытце»</w:t>
            </w:r>
          </w:p>
        </w:tc>
        <w:tc>
          <w:tcPr>
            <w:tcW w:w="1269" w:type="dxa"/>
            <w:gridSpan w:val="2"/>
            <w:tcBorders>
              <w:top w:val="single" w:sz="4" w:space="0" w:color="auto"/>
              <w:left w:val="single" w:sz="4" w:space="0" w:color="auto"/>
              <w:bottom w:val="outset" w:sz="6"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3неделя</w:t>
            </w:r>
          </w:p>
        </w:tc>
        <w:tc>
          <w:tcPr>
            <w:tcW w:w="706" w:type="dxa"/>
            <w:vMerge/>
            <w:tcBorders>
              <w:left w:val="single" w:sz="4" w:space="0" w:color="auto"/>
              <w:right w:val="outset" w:sz="6"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p>
        </w:tc>
        <w:tc>
          <w:tcPr>
            <w:tcW w:w="1564" w:type="dxa"/>
            <w:gridSpan w:val="2"/>
            <w:tcBorders>
              <w:top w:val="single" w:sz="4" w:space="0" w:color="auto"/>
              <w:left w:val="outset" w:sz="6" w:space="0" w:color="auto"/>
              <w:bottom w:val="outset" w:sz="6"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чтение х/л</w:t>
            </w:r>
          </w:p>
        </w:tc>
        <w:tc>
          <w:tcPr>
            <w:tcW w:w="1551" w:type="dxa"/>
            <w:gridSpan w:val="2"/>
            <w:vMerge/>
            <w:tcBorders>
              <w:left w:val="single" w:sz="4" w:space="0" w:color="auto"/>
              <w:bottom w:val="nil"/>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sz w:val="24"/>
                <w:szCs w:val="24"/>
                <w:lang w:eastAsia="ru-RU"/>
              </w:rPr>
            </w:pPr>
          </w:p>
        </w:tc>
      </w:tr>
      <w:tr w:rsidR="00924B41" w:rsidRPr="002304E7" w:rsidTr="00924B41">
        <w:trPr>
          <w:gridAfter w:val="2"/>
          <w:wAfter w:w="4948" w:type="dxa"/>
          <w:trHeight w:val="409"/>
        </w:trPr>
        <w:tc>
          <w:tcPr>
            <w:tcW w:w="28" w:type="dxa"/>
            <w:tcBorders>
              <w:left w:val="nil"/>
              <w:bottom w:val="outset" w:sz="6"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Cs/>
                <w:sz w:val="24"/>
                <w:szCs w:val="24"/>
                <w:lang w:eastAsia="ru-RU"/>
              </w:rPr>
            </w:pPr>
          </w:p>
        </w:tc>
        <w:tc>
          <w:tcPr>
            <w:tcW w:w="540" w:type="dxa"/>
            <w:tcBorders>
              <w:top w:val="single" w:sz="4" w:space="0" w:color="auto"/>
              <w:left w:val="outset" w:sz="6" w:space="0" w:color="auto"/>
              <w:bottom w:val="outset" w:sz="6" w:space="0" w:color="auto"/>
              <w:right w:val="single" w:sz="4" w:space="0" w:color="auto"/>
            </w:tcBorders>
            <w:shd w:val="clear" w:color="auto" w:fill="auto"/>
          </w:tcPr>
          <w:p w:rsidR="00924B41" w:rsidRDefault="00924B41" w:rsidP="00FC7358">
            <w:pPr>
              <w:spacing w:after="0" w:line="240" w:lineRule="auto"/>
              <w:rPr>
                <w:rFonts w:ascii="Times New Roman" w:eastAsia="Times New Roman" w:hAnsi="Times New Roman"/>
                <w:sz w:val="24"/>
                <w:szCs w:val="24"/>
                <w:lang w:eastAsia="ru-RU"/>
              </w:rPr>
            </w:pP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4407" w:type="dxa"/>
            <w:gridSpan w:val="2"/>
            <w:tcBorders>
              <w:top w:val="single" w:sz="4" w:space="0" w:color="auto"/>
              <w:left w:val="single" w:sz="4" w:space="0" w:color="auto"/>
              <w:bottom w:val="outset" w:sz="6" w:space="0" w:color="auto"/>
              <w:right w:val="single" w:sz="4" w:space="0" w:color="auto"/>
            </w:tcBorders>
            <w:shd w:val="clear" w:color="auto" w:fill="auto"/>
          </w:tcPr>
          <w:p w:rsidR="00924B41" w:rsidRDefault="00924B41" w:rsidP="00FC7358">
            <w:pPr>
              <w:spacing w:after="0" w:line="240" w:lineRule="auto"/>
              <w:ind w:left="120"/>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Знакомство с энциклопедией «Где</w:t>
            </w:r>
          </w:p>
          <w:p w:rsidR="00924B41" w:rsidRPr="002304E7" w:rsidRDefault="00924B41" w:rsidP="00FC7358">
            <w:pPr>
              <w:spacing w:after="0" w:line="240" w:lineRule="auto"/>
              <w:ind w:left="75"/>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встречаются камни?»</w:t>
            </w:r>
          </w:p>
        </w:tc>
        <w:tc>
          <w:tcPr>
            <w:tcW w:w="1269" w:type="dxa"/>
            <w:gridSpan w:val="2"/>
            <w:tcBorders>
              <w:left w:val="single" w:sz="4" w:space="0" w:color="auto"/>
              <w:bottom w:val="outset" w:sz="6" w:space="0" w:color="auto"/>
              <w:right w:val="single" w:sz="4"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4неделя</w:t>
            </w:r>
          </w:p>
        </w:tc>
        <w:tc>
          <w:tcPr>
            <w:tcW w:w="717" w:type="dxa"/>
            <w:gridSpan w:val="2"/>
            <w:tcBorders>
              <w:top w:val="nil"/>
              <w:left w:val="single" w:sz="4" w:space="0" w:color="auto"/>
              <w:bottom w:val="outset" w:sz="6"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p>
        </w:tc>
        <w:tc>
          <w:tcPr>
            <w:tcW w:w="1562" w:type="dxa"/>
            <w:gridSpan w:val="2"/>
            <w:tcBorders>
              <w:top w:val="nil"/>
              <w:left w:val="outset" w:sz="6" w:space="0" w:color="auto"/>
              <w:bottom w:val="outset" w:sz="6"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выставка книг</w:t>
            </w:r>
          </w:p>
        </w:tc>
        <w:tc>
          <w:tcPr>
            <w:tcW w:w="1555" w:type="dxa"/>
            <w:gridSpan w:val="2"/>
            <w:tcBorders>
              <w:top w:val="nil"/>
              <w:left w:val="single" w:sz="4" w:space="0" w:color="auto"/>
              <w:bottom w:val="outset" w:sz="6"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sz w:val="24"/>
                <w:szCs w:val="24"/>
                <w:lang w:eastAsia="ru-RU"/>
              </w:rPr>
            </w:pPr>
          </w:p>
        </w:tc>
      </w:tr>
      <w:tr w:rsidR="00924B41" w:rsidRPr="002304E7" w:rsidTr="00924B41">
        <w:trPr>
          <w:gridAfter w:val="2"/>
          <w:wAfter w:w="4948" w:type="dxa"/>
          <w:trHeight w:val="586"/>
        </w:trPr>
        <w:tc>
          <w:tcPr>
            <w:tcW w:w="28" w:type="dxa"/>
            <w:vMerge w:val="restart"/>
            <w:tcBorders>
              <w:top w:val="outset" w:sz="6" w:space="0" w:color="auto"/>
              <w:left w:val="nil"/>
              <w:right w:val="single" w:sz="4"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p w:rsidR="00924B41" w:rsidRPr="002304E7" w:rsidRDefault="00924B41" w:rsidP="00FC7358">
            <w:pPr>
              <w:spacing w:after="130" w:line="240" w:lineRule="auto"/>
              <w:rPr>
                <w:rFonts w:ascii="Times New Roman" w:eastAsia="Times New Roman" w:hAnsi="Times New Roman"/>
                <w:b/>
                <w:sz w:val="24"/>
                <w:szCs w:val="24"/>
                <w:lang w:eastAsia="ru-RU"/>
              </w:rPr>
            </w:pPr>
          </w:p>
          <w:p w:rsidR="00924B41" w:rsidRPr="002304E7" w:rsidRDefault="00924B41" w:rsidP="00FC7358">
            <w:pPr>
              <w:spacing w:after="130" w:line="240" w:lineRule="auto"/>
              <w:rPr>
                <w:rFonts w:ascii="Times New Roman" w:eastAsia="Times New Roman" w:hAnsi="Times New Roman"/>
                <w:b/>
                <w:sz w:val="24"/>
                <w:szCs w:val="24"/>
                <w:lang w:eastAsia="ru-RU"/>
              </w:rPr>
            </w:pPr>
          </w:p>
          <w:p w:rsidR="00924B41" w:rsidRPr="002304E7" w:rsidRDefault="00924B41" w:rsidP="00FC7358">
            <w:pPr>
              <w:spacing w:after="130" w:line="240" w:lineRule="auto"/>
              <w:rPr>
                <w:rFonts w:ascii="Times New Roman" w:eastAsia="Times New Roman" w:hAnsi="Times New Roman"/>
                <w:b/>
                <w:sz w:val="24"/>
                <w:szCs w:val="24"/>
                <w:lang w:eastAsia="ru-RU"/>
              </w:rPr>
            </w:pPr>
          </w:p>
          <w:p w:rsidR="00924B41" w:rsidRPr="002304E7" w:rsidRDefault="00924B41" w:rsidP="00FC7358">
            <w:pPr>
              <w:spacing w:after="130" w:line="240" w:lineRule="auto"/>
              <w:rPr>
                <w:rFonts w:ascii="Times New Roman" w:eastAsia="Times New Roman" w:hAnsi="Times New Roman"/>
                <w:b/>
                <w:sz w:val="24"/>
                <w:szCs w:val="24"/>
                <w:lang w:eastAsia="ru-RU"/>
              </w:rPr>
            </w:pPr>
          </w:p>
          <w:p w:rsidR="00924B41" w:rsidRPr="002304E7" w:rsidRDefault="00924B41" w:rsidP="00FC7358">
            <w:pPr>
              <w:spacing w:after="13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540" w:type="dxa"/>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4</w:t>
            </w:r>
          </w:p>
          <w:p w:rsidR="00924B41" w:rsidRPr="002304E7" w:rsidRDefault="00924B41" w:rsidP="00FC7358">
            <w:pPr>
              <w:spacing w:after="130" w:line="240" w:lineRule="auto"/>
              <w:jc w:val="center"/>
              <w:rPr>
                <w:rFonts w:ascii="Times New Roman" w:eastAsia="Times New Roman" w:hAnsi="Times New Roman"/>
                <w:sz w:val="24"/>
                <w:szCs w:val="24"/>
                <w:lang w:eastAsia="ru-RU"/>
              </w:rPr>
            </w:pPr>
          </w:p>
        </w:tc>
        <w:tc>
          <w:tcPr>
            <w:tcW w:w="4407" w:type="dxa"/>
            <w:gridSpan w:val="2"/>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  Беседа: «Как камни нам помогают?»                                            </w:t>
            </w:r>
            <w:proofErr w:type="spellStart"/>
            <w:r w:rsidRPr="002304E7">
              <w:rPr>
                <w:rFonts w:ascii="Times New Roman" w:eastAsia="Times New Roman" w:hAnsi="Times New Roman"/>
                <w:sz w:val="24"/>
                <w:szCs w:val="24"/>
                <w:lang w:eastAsia="ru-RU"/>
              </w:rPr>
              <w:t>Литотерапия</w:t>
            </w:r>
            <w:proofErr w:type="spellEnd"/>
            <w:r w:rsidRPr="002304E7">
              <w:rPr>
                <w:rFonts w:ascii="Times New Roman" w:eastAsia="Times New Roman" w:hAnsi="Times New Roman"/>
                <w:sz w:val="24"/>
                <w:szCs w:val="24"/>
                <w:lang w:eastAsia="ru-RU"/>
              </w:rPr>
              <w:t>: лечение камнями (хождение по камушкам)</w:t>
            </w:r>
          </w:p>
        </w:tc>
        <w:tc>
          <w:tcPr>
            <w:tcW w:w="1269" w:type="dxa"/>
            <w:gridSpan w:val="2"/>
            <w:tcBorders>
              <w:top w:val="outset" w:sz="6"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1неделя</w:t>
            </w:r>
          </w:p>
        </w:tc>
        <w:tc>
          <w:tcPr>
            <w:tcW w:w="717"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д</w:t>
            </w:r>
          </w:p>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е</w:t>
            </w:r>
          </w:p>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к</w:t>
            </w:r>
          </w:p>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а</w:t>
            </w:r>
          </w:p>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б</w:t>
            </w:r>
          </w:p>
          <w:p w:rsidR="00924B41" w:rsidRPr="002304E7" w:rsidRDefault="00924B41" w:rsidP="00FC7358">
            <w:pPr>
              <w:spacing w:after="130" w:line="240" w:lineRule="auto"/>
              <w:jc w:val="center"/>
              <w:rPr>
                <w:rFonts w:ascii="Times New Roman" w:eastAsia="Times New Roman" w:hAnsi="Times New Roman"/>
                <w:sz w:val="24"/>
                <w:szCs w:val="24"/>
                <w:lang w:eastAsia="ru-RU"/>
              </w:rPr>
            </w:pPr>
            <w:proofErr w:type="gramStart"/>
            <w:r w:rsidRPr="002304E7">
              <w:rPr>
                <w:rFonts w:ascii="Times New Roman" w:eastAsia="Times New Roman" w:hAnsi="Times New Roman"/>
                <w:sz w:val="24"/>
                <w:szCs w:val="24"/>
                <w:lang w:eastAsia="ru-RU"/>
              </w:rPr>
              <w:t>р</w:t>
            </w:r>
            <w:proofErr w:type="gramEnd"/>
          </w:p>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ь</w:t>
            </w:r>
          </w:p>
        </w:tc>
        <w:tc>
          <w:tcPr>
            <w:tcW w:w="1562" w:type="dxa"/>
            <w:gridSpan w:val="2"/>
            <w:tcBorders>
              <w:top w:val="nil"/>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оздоровительная работа</w:t>
            </w:r>
          </w:p>
        </w:tc>
        <w:tc>
          <w:tcPr>
            <w:tcW w:w="1555" w:type="dxa"/>
            <w:gridSpan w:val="2"/>
            <w:tcBorders>
              <w:top w:val="nil"/>
              <w:left w:val="single" w:sz="4" w:space="0" w:color="auto"/>
              <w:right w:val="outset" w:sz="6" w:space="0" w:color="auto"/>
            </w:tcBorders>
            <w:shd w:val="clear" w:color="auto" w:fill="auto"/>
          </w:tcPr>
          <w:p w:rsidR="00924B41" w:rsidRPr="002304E7" w:rsidRDefault="00924B41" w:rsidP="007C2673">
            <w:pPr>
              <w:spacing w:after="0" w:line="240" w:lineRule="auto"/>
              <w:jc w:val="center"/>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массажная дорожка,</w:t>
            </w:r>
          </w:p>
          <w:p w:rsidR="00924B41" w:rsidRPr="002304E7" w:rsidRDefault="00924B41" w:rsidP="007C2673">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песок, </w:t>
            </w:r>
            <w:r w:rsidR="007C2673">
              <w:rPr>
                <w:rFonts w:ascii="Times New Roman" w:eastAsia="Times New Roman" w:hAnsi="Times New Roman"/>
                <w:sz w:val="24"/>
                <w:szCs w:val="24"/>
                <w:lang w:eastAsia="ru-RU"/>
              </w:rPr>
              <w:t xml:space="preserve">              </w:t>
            </w:r>
            <w:r w:rsidRPr="002304E7">
              <w:rPr>
                <w:rFonts w:ascii="Times New Roman" w:eastAsia="Times New Roman" w:hAnsi="Times New Roman"/>
                <w:sz w:val="24"/>
                <w:szCs w:val="24"/>
                <w:lang w:eastAsia="ru-RU"/>
              </w:rPr>
              <w:t>камни,</w:t>
            </w:r>
          </w:p>
          <w:p w:rsidR="00924B41" w:rsidRPr="002304E7" w:rsidRDefault="00924B41" w:rsidP="007C2673">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емкость для воды…</w:t>
            </w:r>
          </w:p>
        </w:tc>
      </w:tr>
      <w:tr w:rsidR="00924B41" w:rsidRPr="002304E7" w:rsidTr="00924B41">
        <w:trPr>
          <w:gridAfter w:val="2"/>
          <w:wAfter w:w="4948" w:type="dxa"/>
          <w:trHeight w:val="400"/>
        </w:trPr>
        <w:tc>
          <w:tcPr>
            <w:tcW w:w="28" w:type="dxa"/>
            <w:vMerge/>
            <w:tcBorders>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sz w:val="24"/>
                <w:szCs w:val="24"/>
                <w:lang w:eastAsia="ru-RU"/>
              </w:rPr>
            </w:pPr>
          </w:p>
        </w:tc>
        <w:tc>
          <w:tcPr>
            <w:tcW w:w="540" w:type="dxa"/>
            <w:vMerge/>
            <w:tcBorders>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p>
        </w:tc>
        <w:tc>
          <w:tcPr>
            <w:tcW w:w="4407"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Ситуативный разговор "Камень- друг, или враг?"</w:t>
            </w:r>
          </w:p>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 Пальчиковая гимнастика «Камни»</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2неделя</w:t>
            </w:r>
          </w:p>
        </w:tc>
        <w:tc>
          <w:tcPr>
            <w:tcW w:w="717" w:type="dxa"/>
            <w:gridSpan w:val="2"/>
            <w:vMerge/>
            <w:tcBorders>
              <w:left w:val="single" w:sz="4" w:space="0" w:color="auto"/>
              <w:right w:val="outset" w:sz="6"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tc>
        <w:tc>
          <w:tcPr>
            <w:tcW w:w="1562"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Пальчиковая гимнастика</w:t>
            </w:r>
          </w:p>
        </w:tc>
        <w:tc>
          <w:tcPr>
            <w:tcW w:w="1555" w:type="dxa"/>
            <w:gridSpan w:val="2"/>
            <w:tcBorders>
              <w:left w:val="single" w:sz="4" w:space="0" w:color="auto"/>
              <w:right w:val="outset" w:sz="6" w:space="0" w:color="auto"/>
            </w:tcBorders>
            <w:shd w:val="clear" w:color="auto" w:fill="auto"/>
          </w:tcPr>
          <w:p w:rsidR="00924B41" w:rsidRPr="002304E7" w:rsidRDefault="00924B41" w:rsidP="007C2673">
            <w:pPr>
              <w:spacing w:after="130" w:line="240" w:lineRule="auto"/>
              <w:jc w:val="center"/>
              <w:rPr>
                <w:rFonts w:ascii="Times New Roman" w:eastAsia="Times New Roman" w:hAnsi="Times New Roman"/>
                <w:b/>
                <w:sz w:val="24"/>
                <w:szCs w:val="24"/>
                <w:lang w:eastAsia="ru-RU"/>
              </w:rPr>
            </w:pPr>
          </w:p>
        </w:tc>
      </w:tr>
      <w:tr w:rsidR="00924B41" w:rsidRPr="002304E7" w:rsidTr="00924B41">
        <w:trPr>
          <w:gridAfter w:val="2"/>
          <w:wAfter w:w="4948" w:type="dxa"/>
          <w:trHeight w:val="315"/>
        </w:trPr>
        <w:tc>
          <w:tcPr>
            <w:tcW w:w="28" w:type="dxa"/>
            <w:vMerge/>
            <w:tcBorders>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sz w:val="24"/>
                <w:szCs w:val="24"/>
                <w:lang w:eastAsia="ru-RU"/>
              </w:rPr>
            </w:pPr>
          </w:p>
        </w:tc>
        <w:tc>
          <w:tcPr>
            <w:tcW w:w="540" w:type="dxa"/>
            <w:vMerge/>
            <w:tcBorders>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p>
        </w:tc>
        <w:tc>
          <w:tcPr>
            <w:tcW w:w="4407"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proofErr w:type="spellStart"/>
            <w:r w:rsidRPr="002304E7">
              <w:rPr>
                <w:rFonts w:ascii="Times New Roman" w:eastAsia="Times New Roman" w:hAnsi="Times New Roman"/>
                <w:sz w:val="24"/>
                <w:szCs w:val="24"/>
                <w:lang w:eastAsia="ru-RU"/>
              </w:rPr>
              <w:t>Физминутка</w:t>
            </w:r>
            <w:proofErr w:type="spellEnd"/>
            <w:r w:rsidRPr="002304E7">
              <w:rPr>
                <w:rFonts w:ascii="Times New Roman" w:eastAsia="Times New Roman" w:hAnsi="Times New Roman"/>
                <w:sz w:val="24"/>
                <w:szCs w:val="24"/>
                <w:lang w:eastAsia="ru-RU"/>
              </w:rPr>
              <w:t xml:space="preserve"> «Камушек»</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3неделя</w:t>
            </w:r>
          </w:p>
        </w:tc>
        <w:tc>
          <w:tcPr>
            <w:tcW w:w="717" w:type="dxa"/>
            <w:gridSpan w:val="2"/>
            <w:vMerge/>
            <w:tcBorders>
              <w:left w:val="single" w:sz="4" w:space="0" w:color="auto"/>
              <w:right w:val="outset" w:sz="6"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tc>
        <w:tc>
          <w:tcPr>
            <w:tcW w:w="1562"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proofErr w:type="spellStart"/>
            <w:r w:rsidRPr="002304E7">
              <w:rPr>
                <w:rFonts w:ascii="Times New Roman" w:eastAsia="Times New Roman" w:hAnsi="Times New Roman"/>
                <w:sz w:val="24"/>
                <w:szCs w:val="24"/>
                <w:lang w:eastAsia="ru-RU"/>
              </w:rPr>
              <w:t>Физминутка</w:t>
            </w:r>
            <w:proofErr w:type="spellEnd"/>
          </w:p>
        </w:tc>
        <w:tc>
          <w:tcPr>
            <w:tcW w:w="1555" w:type="dxa"/>
            <w:gridSpan w:val="2"/>
            <w:vMerge w:val="restart"/>
            <w:tcBorders>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2"/>
          <w:wAfter w:w="4948" w:type="dxa"/>
          <w:trHeight w:val="131"/>
        </w:trPr>
        <w:tc>
          <w:tcPr>
            <w:tcW w:w="28" w:type="dxa"/>
            <w:vMerge/>
            <w:tcBorders>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sz w:val="24"/>
                <w:szCs w:val="24"/>
                <w:lang w:eastAsia="ru-RU"/>
              </w:rPr>
            </w:pPr>
          </w:p>
        </w:tc>
        <w:tc>
          <w:tcPr>
            <w:tcW w:w="540" w:type="dxa"/>
            <w:vMerge/>
            <w:tcBorders>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p>
        </w:tc>
        <w:tc>
          <w:tcPr>
            <w:tcW w:w="4407" w:type="dxa"/>
            <w:gridSpan w:val="2"/>
            <w:tcBorders>
              <w:top w:val="single" w:sz="4" w:space="0" w:color="auto"/>
              <w:left w:val="outset" w:sz="6" w:space="0" w:color="auto"/>
              <w:bottom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Опыт № 5Плавучесть</w:t>
            </w:r>
          </w:p>
        </w:tc>
        <w:tc>
          <w:tcPr>
            <w:tcW w:w="1269" w:type="dxa"/>
            <w:gridSpan w:val="2"/>
            <w:vMerge w:val="restart"/>
            <w:tcBorders>
              <w:top w:val="single" w:sz="4" w:space="0" w:color="auto"/>
              <w:left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4неделя</w:t>
            </w:r>
          </w:p>
        </w:tc>
        <w:tc>
          <w:tcPr>
            <w:tcW w:w="717" w:type="dxa"/>
            <w:gridSpan w:val="2"/>
            <w:vMerge/>
            <w:tcBorders>
              <w:left w:val="single" w:sz="4" w:space="0" w:color="auto"/>
              <w:right w:val="outset" w:sz="6"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tc>
        <w:tc>
          <w:tcPr>
            <w:tcW w:w="1562" w:type="dxa"/>
            <w:gridSpan w:val="2"/>
            <w:vMerge w:val="restart"/>
            <w:tcBorders>
              <w:top w:val="single" w:sz="4" w:space="0" w:color="auto"/>
              <w:left w:val="outset" w:sz="6"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опыты</w:t>
            </w:r>
          </w:p>
        </w:tc>
        <w:tc>
          <w:tcPr>
            <w:tcW w:w="1555" w:type="dxa"/>
            <w:gridSpan w:val="2"/>
            <w:vMerge/>
            <w:tcBorders>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2"/>
          <w:wAfter w:w="4948" w:type="dxa"/>
          <w:trHeight w:val="85"/>
        </w:trPr>
        <w:tc>
          <w:tcPr>
            <w:tcW w:w="28" w:type="dxa"/>
            <w:vMerge/>
            <w:tcBorders>
              <w:left w:val="nil"/>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sz w:val="24"/>
                <w:szCs w:val="24"/>
                <w:lang w:eastAsia="ru-RU"/>
              </w:rPr>
            </w:pPr>
          </w:p>
        </w:tc>
        <w:tc>
          <w:tcPr>
            <w:tcW w:w="540" w:type="dxa"/>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p>
        </w:tc>
        <w:tc>
          <w:tcPr>
            <w:tcW w:w="4407" w:type="dxa"/>
            <w:gridSpan w:val="2"/>
            <w:tcBorders>
              <w:top w:val="nil"/>
              <w:left w:val="outset" w:sz="6" w:space="0" w:color="auto"/>
              <w:bottom w:val="single" w:sz="4"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Опыт №6 «Что тонет быстрее, камень или песок?»</w:t>
            </w:r>
          </w:p>
        </w:tc>
        <w:tc>
          <w:tcPr>
            <w:tcW w:w="1269" w:type="dxa"/>
            <w:gridSpan w:val="2"/>
            <w:vMerge/>
            <w:tcBorders>
              <w:left w:val="single" w:sz="4" w:space="0" w:color="auto"/>
              <w:bottom w:val="single" w:sz="4" w:space="0" w:color="auto"/>
              <w:right w:val="single" w:sz="4"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
                <w:sz w:val="24"/>
                <w:szCs w:val="24"/>
                <w:lang w:eastAsia="ru-RU"/>
              </w:rPr>
            </w:pPr>
          </w:p>
        </w:tc>
        <w:tc>
          <w:tcPr>
            <w:tcW w:w="717" w:type="dxa"/>
            <w:gridSpan w:val="2"/>
            <w:vMerge/>
            <w:tcBorders>
              <w:left w:val="single" w:sz="4" w:space="0" w:color="auto"/>
              <w:bottom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p>
        </w:tc>
        <w:tc>
          <w:tcPr>
            <w:tcW w:w="1562" w:type="dxa"/>
            <w:gridSpan w:val="2"/>
            <w:vMerge/>
            <w:tcBorders>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p>
        </w:tc>
        <w:tc>
          <w:tcPr>
            <w:tcW w:w="1555" w:type="dxa"/>
            <w:gridSpan w:val="2"/>
            <w:vMerge/>
            <w:tcBorders>
              <w:left w:val="single" w:sz="4" w:space="0" w:color="auto"/>
              <w:bottom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2"/>
          <w:wAfter w:w="4948" w:type="dxa"/>
          <w:trHeight w:val="254"/>
        </w:trPr>
        <w:tc>
          <w:tcPr>
            <w:tcW w:w="28" w:type="dxa"/>
            <w:vMerge w:val="restart"/>
            <w:tcBorders>
              <w:top w:val="outset" w:sz="6" w:space="0" w:color="auto"/>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540" w:type="dxa"/>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5</w:t>
            </w:r>
          </w:p>
        </w:tc>
        <w:tc>
          <w:tcPr>
            <w:tcW w:w="4407" w:type="dxa"/>
            <w:gridSpan w:val="2"/>
            <w:tcBorders>
              <w:top w:val="outset" w:sz="6" w:space="0" w:color="auto"/>
              <w:left w:val="outset" w:sz="6" w:space="0" w:color="auto"/>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hAnsi="Times New Roman"/>
                <w:sz w:val="24"/>
                <w:szCs w:val="24"/>
              </w:rPr>
              <w:t xml:space="preserve">Раскрашивание камней                                             </w:t>
            </w:r>
          </w:p>
        </w:tc>
        <w:tc>
          <w:tcPr>
            <w:tcW w:w="1269" w:type="dxa"/>
            <w:gridSpan w:val="2"/>
            <w:tcBorders>
              <w:top w:val="outset" w:sz="6"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1неделя</w:t>
            </w:r>
          </w:p>
        </w:tc>
        <w:tc>
          <w:tcPr>
            <w:tcW w:w="717" w:type="dxa"/>
            <w:gridSpan w:val="2"/>
            <w:tcBorders>
              <w:top w:val="outset" w:sz="6" w:space="0" w:color="auto"/>
              <w:left w:val="single" w:sz="4" w:space="0" w:color="auto"/>
              <w:bottom w:val="nil"/>
              <w:right w:val="outset" w:sz="6"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tc>
        <w:tc>
          <w:tcPr>
            <w:tcW w:w="1562" w:type="dxa"/>
            <w:gridSpan w:val="2"/>
            <w:tcBorders>
              <w:top w:val="single" w:sz="4"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од</w:t>
            </w:r>
          </w:p>
        </w:tc>
        <w:tc>
          <w:tcPr>
            <w:tcW w:w="1555" w:type="dxa"/>
            <w:gridSpan w:val="2"/>
            <w:vMerge w:val="restart"/>
            <w:tcBorders>
              <w:top w:val="single" w:sz="4" w:space="0" w:color="auto"/>
              <w:left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краски, камушки, пластилин, картины</w:t>
            </w:r>
          </w:p>
        </w:tc>
      </w:tr>
      <w:tr w:rsidR="00924B41" w:rsidRPr="002304E7" w:rsidTr="00924B41">
        <w:trPr>
          <w:gridAfter w:val="2"/>
          <w:wAfter w:w="4948" w:type="dxa"/>
          <w:trHeight w:val="1705"/>
        </w:trPr>
        <w:tc>
          <w:tcPr>
            <w:tcW w:w="28" w:type="dxa"/>
            <w:vMerge/>
            <w:tcBorders>
              <w:left w:val="nil"/>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0" w:type="dxa"/>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bCs/>
                <w:sz w:val="24"/>
                <w:szCs w:val="24"/>
                <w:lang w:eastAsia="ru-RU"/>
              </w:rPr>
            </w:pPr>
          </w:p>
        </w:tc>
        <w:tc>
          <w:tcPr>
            <w:tcW w:w="4407" w:type="dxa"/>
            <w:gridSpan w:val="2"/>
            <w:tcBorders>
              <w:top w:val="single" w:sz="4" w:space="0" w:color="auto"/>
              <w:left w:val="outset" w:sz="6" w:space="0" w:color="auto"/>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hAnsi="Times New Roman"/>
                <w:b/>
                <w:sz w:val="24"/>
                <w:szCs w:val="24"/>
              </w:rPr>
            </w:pPr>
            <w:r w:rsidRPr="002304E7">
              <w:rPr>
                <w:rFonts w:ascii="Times New Roman" w:hAnsi="Times New Roman"/>
                <w:sz w:val="24"/>
                <w:szCs w:val="24"/>
              </w:rPr>
              <w:t xml:space="preserve">Лепка «Дом из камня, по сказке «Три поросенка»                                       </w:t>
            </w:r>
          </w:p>
        </w:tc>
        <w:tc>
          <w:tcPr>
            <w:tcW w:w="1269" w:type="dxa"/>
            <w:gridSpan w:val="2"/>
            <w:tcBorders>
              <w:top w:val="single" w:sz="4" w:space="0" w:color="auto"/>
              <w:left w:val="single" w:sz="4" w:space="0" w:color="auto"/>
              <w:bottom w:val="outset" w:sz="6"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2неделя</w:t>
            </w:r>
          </w:p>
        </w:tc>
        <w:tc>
          <w:tcPr>
            <w:tcW w:w="717" w:type="dxa"/>
            <w:gridSpan w:val="2"/>
            <w:tcBorders>
              <w:top w:val="nil"/>
              <w:left w:val="single" w:sz="4" w:space="0" w:color="auto"/>
              <w:bottom w:val="outset" w:sz="6"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я</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н</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в</w:t>
            </w:r>
          </w:p>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а                              </w:t>
            </w:r>
            <w:proofErr w:type="gramStart"/>
            <w:r w:rsidRPr="002304E7">
              <w:rPr>
                <w:rFonts w:ascii="Times New Roman" w:eastAsia="Times New Roman" w:hAnsi="Times New Roman"/>
                <w:sz w:val="24"/>
                <w:szCs w:val="24"/>
                <w:lang w:eastAsia="ru-RU"/>
              </w:rPr>
              <w:t>р</w:t>
            </w:r>
            <w:proofErr w:type="gramEnd"/>
            <w:r w:rsidRPr="002304E7">
              <w:rPr>
                <w:rFonts w:ascii="Times New Roman" w:eastAsia="Times New Roman" w:hAnsi="Times New Roman"/>
                <w:sz w:val="24"/>
                <w:szCs w:val="24"/>
                <w:lang w:eastAsia="ru-RU"/>
              </w:rPr>
              <w:t xml:space="preserve">                              ь</w:t>
            </w:r>
          </w:p>
        </w:tc>
        <w:tc>
          <w:tcPr>
            <w:tcW w:w="1562" w:type="dxa"/>
            <w:gridSpan w:val="2"/>
            <w:tcBorders>
              <w:top w:val="single" w:sz="4" w:space="0" w:color="auto"/>
              <w:left w:val="outset" w:sz="6" w:space="0" w:color="auto"/>
              <w:bottom w:val="outset" w:sz="6"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од</w:t>
            </w:r>
          </w:p>
        </w:tc>
        <w:tc>
          <w:tcPr>
            <w:tcW w:w="1555" w:type="dxa"/>
            <w:gridSpan w:val="2"/>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sz w:val="24"/>
                <w:szCs w:val="24"/>
                <w:lang w:eastAsia="ru-RU"/>
              </w:rPr>
            </w:pPr>
          </w:p>
        </w:tc>
      </w:tr>
      <w:tr w:rsidR="00924B41" w:rsidRPr="002304E7" w:rsidTr="00924B41">
        <w:trPr>
          <w:gridAfter w:val="2"/>
          <w:wAfter w:w="4948" w:type="dxa"/>
          <w:trHeight w:val="536"/>
        </w:trPr>
        <w:tc>
          <w:tcPr>
            <w:tcW w:w="28" w:type="dxa"/>
            <w:vMerge w:val="restart"/>
            <w:tcBorders>
              <w:top w:val="outset" w:sz="6" w:space="0" w:color="auto"/>
              <w:left w:val="nil"/>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540" w:type="dxa"/>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6</w:t>
            </w:r>
          </w:p>
          <w:p w:rsidR="00924B41" w:rsidRPr="002304E7" w:rsidRDefault="00924B41" w:rsidP="00FC7358">
            <w:pPr>
              <w:spacing w:after="0" w:line="240" w:lineRule="auto"/>
              <w:jc w:val="center"/>
              <w:rPr>
                <w:rFonts w:ascii="Times New Roman" w:eastAsia="Times New Roman" w:hAnsi="Times New Roman"/>
                <w:sz w:val="24"/>
                <w:szCs w:val="24"/>
                <w:lang w:eastAsia="ru-RU"/>
              </w:rPr>
            </w:pPr>
          </w:p>
        </w:tc>
        <w:tc>
          <w:tcPr>
            <w:tcW w:w="4407" w:type="dxa"/>
            <w:gridSpan w:val="2"/>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Д\и с камнями на развитие сенсорных способностей, мелкой моторики: "Отыщи такой же камень"</w:t>
            </w:r>
          </w:p>
        </w:tc>
        <w:tc>
          <w:tcPr>
            <w:tcW w:w="1269" w:type="dxa"/>
            <w:gridSpan w:val="2"/>
            <w:tcBorders>
              <w:top w:val="outset" w:sz="6"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1неделя</w:t>
            </w:r>
          </w:p>
        </w:tc>
        <w:tc>
          <w:tcPr>
            <w:tcW w:w="717"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ф</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е</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в</w:t>
            </w:r>
          </w:p>
          <w:p w:rsidR="00924B41" w:rsidRPr="002304E7" w:rsidRDefault="00924B41" w:rsidP="00FC7358">
            <w:pPr>
              <w:spacing w:after="0" w:line="240" w:lineRule="auto"/>
              <w:jc w:val="center"/>
              <w:rPr>
                <w:rFonts w:ascii="Times New Roman" w:eastAsia="Times New Roman" w:hAnsi="Times New Roman"/>
                <w:sz w:val="24"/>
                <w:szCs w:val="24"/>
                <w:lang w:eastAsia="ru-RU"/>
              </w:rPr>
            </w:pPr>
            <w:proofErr w:type="gramStart"/>
            <w:r w:rsidRPr="002304E7">
              <w:rPr>
                <w:rFonts w:ascii="Times New Roman" w:eastAsia="Times New Roman" w:hAnsi="Times New Roman"/>
                <w:sz w:val="24"/>
                <w:szCs w:val="24"/>
                <w:lang w:eastAsia="ru-RU"/>
              </w:rPr>
              <w:t>р</w:t>
            </w:r>
            <w:proofErr w:type="gramEnd"/>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а</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л</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ь</w:t>
            </w:r>
          </w:p>
          <w:p w:rsidR="00924B41" w:rsidRPr="002304E7" w:rsidRDefault="00924B41" w:rsidP="00FC7358">
            <w:pPr>
              <w:jc w:val="center"/>
              <w:rPr>
                <w:rFonts w:ascii="Times New Roman" w:eastAsia="Times New Roman" w:hAnsi="Times New Roman"/>
                <w:sz w:val="24"/>
                <w:szCs w:val="24"/>
                <w:lang w:eastAsia="ru-RU"/>
              </w:rPr>
            </w:pPr>
          </w:p>
        </w:tc>
        <w:tc>
          <w:tcPr>
            <w:tcW w:w="1562" w:type="dxa"/>
            <w:gridSpan w:val="2"/>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д</w:t>
            </w:r>
            <w:proofErr w:type="gramStart"/>
            <w:r w:rsidRPr="002304E7">
              <w:rPr>
                <w:rFonts w:ascii="Times New Roman" w:eastAsia="Times New Roman" w:hAnsi="Times New Roman"/>
                <w:sz w:val="24"/>
                <w:szCs w:val="24"/>
                <w:lang w:eastAsia="ru-RU"/>
              </w:rPr>
              <w:t>.и</w:t>
            </w:r>
            <w:proofErr w:type="gramEnd"/>
            <w:r w:rsidRPr="002304E7">
              <w:rPr>
                <w:rFonts w:ascii="Times New Roman" w:eastAsia="Times New Roman" w:hAnsi="Times New Roman"/>
                <w:sz w:val="24"/>
                <w:szCs w:val="24"/>
                <w:lang w:eastAsia="ru-RU"/>
              </w:rPr>
              <w:t>гра</w:t>
            </w:r>
          </w:p>
        </w:tc>
        <w:tc>
          <w:tcPr>
            <w:tcW w:w="1555"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7C2673">
            <w:pPr>
              <w:spacing w:after="0" w:line="240" w:lineRule="auto"/>
              <w:jc w:val="center"/>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sz w:val="24"/>
                <w:szCs w:val="24"/>
                <w:lang w:eastAsia="ru-RU"/>
              </w:rPr>
            </w:pPr>
          </w:p>
          <w:p w:rsidR="00924B41" w:rsidRPr="002304E7" w:rsidRDefault="00924B41" w:rsidP="007C2673">
            <w:pPr>
              <w:spacing w:after="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 xml:space="preserve">костюмы, камни, </w:t>
            </w:r>
            <w:r w:rsidR="007C2673">
              <w:rPr>
                <w:rFonts w:ascii="Times New Roman" w:eastAsia="Times New Roman" w:hAnsi="Times New Roman"/>
                <w:sz w:val="24"/>
                <w:szCs w:val="24"/>
                <w:lang w:eastAsia="ru-RU"/>
              </w:rPr>
              <w:t xml:space="preserve">                </w:t>
            </w:r>
            <w:r w:rsidRPr="002304E7">
              <w:rPr>
                <w:rFonts w:ascii="Times New Roman" w:eastAsia="Times New Roman" w:hAnsi="Times New Roman"/>
                <w:sz w:val="24"/>
                <w:szCs w:val="24"/>
                <w:lang w:eastAsia="ru-RU"/>
              </w:rPr>
              <w:t xml:space="preserve">лупы, </w:t>
            </w:r>
            <w:r w:rsidR="007C2673">
              <w:rPr>
                <w:rFonts w:ascii="Times New Roman" w:eastAsia="Times New Roman" w:hAnsi="Times New Roman"/>
                <w:sz w:val="24"/>
                <w:szCs w:val="24"/>
                <w:lang w:eastAsia="ru-RU"/>
              </w:rPr>
              <w:t xml:space="preserve">               </w:t>
            </w:r>
            <w:r w:rsidRPr="002304E7">
              <w:rPr>
                <w:rFonts w:ascii="Times New Roman" w:eastAsia="Times New Roman" w:hAnsi="Times New Roman"/>
                <w:sz w:val="24"/>
                <w:szCs w:val="24"/>
                <w:lang w:eastAsia="ru-RU"/>
              </w:rPr>
              <w:t>емкость с песком</w:t>
            </w:r>
          </w:p>
        </w:tc>
      </w:tr>
      <w:tr w:rsidR="00924B41" w:rsidRPr="002304E7" w:rsidTr="00924B41">
        <w:trPr>
          <w:gridAfter w:val="2"/>
          <w:wAfter w:w="4948" w:type="dxa"/>
          <w:trHeight w:val="437"/>
        </w:trPr>
        <w:tc>
          <w:tcPr>
            <w:tcW w:w="28" w:type="dxa"/>
            <w:vMerge/>
            <w:tcBorders>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0" w:type="dxa"/>
            <w:vMerge/>
            <w:tcBorders>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Cs/>
                <w:sz w:val="24"/>
                <w:szCs w:val="24"/>
                <w:lang w:eastAsia="ru-RU"/>
              </w:rPr>
            </w:pPr>
          </w:p>
        </w:tc>
        <w:tc>
          <w:tcPr>
            <w:tcW w:w="4407"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line="240" w:lineRule="auto"/>
              <w:rPr>
                <w:rFonts w:ascii="Times New Roman" w:hAnsi="Times New Roman"/>
                <w:b/>
                <w:sz w:val="24"/>
                <w:szCs w:val="24"/>
              </w:rPr>
            </w:pPr>
            <w:r w:rsidRPr="002304E7">
              <w:rPr>
                <w:rFonts w:ascii="Times New Roman" w:eastAsia="Times New Roman" w:hAnsi="Times New Roman"/>
                <w:sz w:val="24"/>
                <w:szCs w:val="24"/>
                <w:lang w:eastAsia="ru-RU"/>
              </w:rPr>
              <w:t xml:space="preserve"> «В гостях у гномов"</w:t>
            </w:r>
          </w:p>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Опыт №7 «Камни издают звук»</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2неделя</w:t>
            </w:r>
          </w:p>
        </w:tc>
        <w:tc>
          <w:tcPr>
            <w:tcW w:w="717" w:type="dxa"/>
            <w:gridSpan w:val="2"/>
            <w:vMerge/>
            <w:tcBorders>
              <w:left w:val="single" w:sz="4" w:space="0" w:color="auto"/>
              <w:right w:val="outset" w:sz="6"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tc>
        <w:tc>
          <w:tcPr>
            <w:tcW w:w="1562"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proofErr w:type="spellStart"/>
            <w:r w:rsidRPr="002304E7">
              <w:rPr>
                <w:rFonts w:ascii="Times New Roman" w:eastAsia="Times New Roman" w:hAnsi="Times New Roman"/>
                <w:sz w:val="24"/>
                <w:szCs w:val="24"/>
                <w:lang w:eastAsia="ru-RU"/>
              </w:rPr>
              <w:t>с</w:t>
            </w:r>
            <w:proofErr w:type="gramStart"/>
            <w:r w:rsidRPr="002304E7">
              <w:rPr>
                <w:rFonts w:ascii="Times New Roman" w:eastAsia="Times New Roman" w:hAnsi="Times New Roman"/>
                <w:sz w:val="24"/>
                <w:szCs w:val="24"/>
                <w:lang w:eastAsia="ru-RU"/>
              </w:rPr>
              <w:t>.р</w:t>
            </w:r>
            <w:proofErr w:type="spellEnd"/>
            <w:proofErr w:type="gramEnd"/>
            <w:r w:rsidRPr="002304E7">
              <w:rPr>
                <w:rFonts w:ascii="Times New Roman" w:eastAsia="Times New Roman" w:hAnsi="Times New Roman"/>
                <w:sz w:val="24"/>
                <w:szCs w:val="24"/>
                <w:lang w:eastAsia="ru-RU"/>
              </w:rPr>
              <w:t xml:space="preserve"> игра</w:t>
            </w:r>
          </w:p>
        </w:tc>
        <w:tc>
          <w:tcPr>
            <w:tcW w:w="1555" w:type="dxa"/>
            <w:gridSpan w:val="2"/>
            <w:vMerge/>
            <w:tcBorders>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2"/>
          <w:wAfter w:w="4948" w:type="dxa"/>
          <w:trHeight w:val="249"/>
        </w:trPr>
        <w:tc>
          <w:tcPr>
            <w:tcW w:w="28" w:type="dxa"/>
            <w:vMerge/>
            <w:tcBorders>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0" w:type="dxa"/>
            <w:vMerge/>
            <w:tcBorders>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Cs/>
                <w:sz w:val="24"/>
                <w:szCs w:val="24"/>
                <w:lang w:eastAsia="ru-RU"/>
              </w:rPr>
            </w:pPr>
          </w:p>
        </w:tc>
        <w:tc>
          <w:tcPr>
            <w:tcW w:w="4407"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hAnsi="Times New Roman"/>
                <w:sz w:val="24"/>
                <w:szCs w:val="24"/>
              </w:rPr>
              <w:t>Изготовление «Шумовых игрушек»</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3неделя</w:t>
            </w:r>
          </w:p>
        </w:tc>
        <w:tc>
          <w:tcPr>
            <w:tcW w:w="717" w:type="dxa"/>
            <w:gridSpan w:val="2"/>
            <w:vMerge/>
            <w:tcBorders>
              <w:left w:val="single" w:sz="4" w:space="0" w:color="auto"/>
              <w:right w:val="outset" w:sz="6"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tc>
        <w:tc>
          <w:tcPr>
            <w:tcW w:w="1562"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Работа в арт-салоне</w:t>
            </w:r>
          </w:p>
        </w:tc>
        <w:tc>
          <w:tcPr>
            <w:tcW w:w="1555" w:type="dxa"/>
            <w:gridSpan w:val="2"/>
            <w:vMerge/>
            <w:tcBorders>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2"/>
          <w:wAfter w:w="4948" w:type="dxa"/>
          <w:trHeight w:val="356"/>
        </w:trPr>
        <w:tc>
          <w:tcPr>
            <w:tcW w:w="28" w:type="dxa"/>
            <w:vMerge/>
            <w:tcBorders>
              <w:left w:val="nil"/>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0" w:type="dxa"/>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Cs/>
                <w:sz w:val="24"/>
                <w:szCs w:val="24"/>
                <w:lang w:eastAsia="ru-RU"/>
              </w:rPr>
            </w:pPr>
          </w:p>
        </w:tc>
        <w:tc>
          <w:tcPr>
            <w:tcW w:w="4407" w:type="dxa"/>
            <w:gridSpan w:val="2"/>
            <w:tcBorders>
              <w:top w:val="single" w:sz="4" w:space="0" w:color="auto"/>
              <w:left w:val="outset" w:sz="6" w:space="0" w:color="auto"/>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hAnsi="Times New Roman"/>
                <w:b/>
                <w:sz w:val="24"/>
                <w:szCs w:val="24"/>
              </w:rPr>
            </w:pPr>
            <w:r w:rsidRPr="002304E7">
              <w:rPr>
                <w:rFonts w:ascii="Times New Roman" w:eastAsia="Times New Roman" w:hAnsi="Times New Roman"/>
                <w:sz w:val="24"/>
                <w:szCs w:val="24"/>
                <w:lang w:eastAsia="ru-RU"/>
              </w:rPr>
              <w:t xml:space="preserve"> "Шахтеры"</w:t>
            </w:r>
          </w:p>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Опыт №8 Рассматривание камней через лупу</w:t>
            </w:r>
          </w:p>
        </w:tc>
        <w:tc>
          <w:tcPr>
            <w:tcW w:w="1269" w:type="dxa"/>
            <w:gridSpan w:val="2"/>
            <w:tcBorders>
              <w:top w:val="single" w:sz="4" w:space="0" w:color="auto"/>
              <w:left w:val="single" w:sz="4" w:space="0" w:color="auto"/>
              <w:bottom w:val="outset" w:sz="6"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4неделя</w:t>
            </w:r>
          </w:p>
        </w:tc>
        <w:tc>
          <w:tcPr>
            <w:tcW w:w="717" w:type="dxa"/>
            <w:gridSpan w:val="2"/>
            <w:vMerge/>
            <w:tcBorders>
              <w:left w:val="single" w:sz="4" w:space="0" w:color="auto"/>
              <w:bottom w:val="outset" w:sz="6" w:space="0" w:color="auto"/>
              <w:right w:val="outset" w:sz="6"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tc>
        <w:tc>
          <w:tcPr>
            <w:tcW w:w="1562" w:type="dxa"/>
            <w:gridSpan w:val="2"/>
            <w:tcBorders>
              <w:top w:val="single" w:sz="4" w:space="0" w:color="auto"/>
              <w:left w:val="outset" w:sz="6" w:space="0" w:color="auto"/>
              <w:bottom w:val="outset" w:sz="6"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с.р</w:t>
            </w:r>
            <w:proofErr w:type="gramStart"/>
            <w:r w:rsidRPr="002304E7">
              <w:rPr>
                <w:rFonts w:ascii="Times New Roman" w:eastAsia="Times New Roman" w:hAnsi="Times New Roman"/>
                <w:sz w:val="24"/>
                <w:szCs w:val="24"/>
                <w:lang w:eastAsia="ru-RU"/>
              </w:rPr>
              <w:t>.и</w:t>
            </w:r>
            <w:proofErr w:type="gramEnd"/>
            <w:r w:rsidRPr="002304E7">
              <w:rPr>
                <w:rFonts w:ascii="Times New Roman" w:eastAsia="Times New Roman" w:hAnsi="Times New Roman"/>
                <w:sz w:val="24"/>
                <w:szCs w:val="24"/>
                <w:lang w:eastAsia="ru-RU"/>
              </w:rPr>
              <w:t>гра</w:t>
            </w:r>
          </w:p>
        </w:tc>
        <w:tc>
          <w:tcPr>
            <w:tcW w:w="1555" w:type="dxa"/>
            <w:gridSpan w:val="2"/>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r>
      <w:tr w:rsidR="00924B41" w:rsidRPr="002304E7" w:rsidTr="00924B41">
        <w:trPr>
          <w:gridAfter w:val="2"/>
          <w:wAfter w:w="4948" w:type="dxa"/>
          <w:trHeight w:val="472"/>
        </w:trPr>
        <w:tc>
          <w:tcPr>
            <w:tcW w:w="28" w:type="dxa"/>
            <w:vMerge w:val="restart"/>
            <w:tcBorders>
              <w:top w:val="outset" w:sz="6" w:space="0" w:color="auto"/>
              <w:left w:val="nil"/>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0" w:type="dxa"/>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bCs/>
                <w:sz w:val="24"/>
                <w:szCs w:val="24"/>
                <w:lang w:eastAsia="ru-RU"/>
              </w:rPr>
            </w:pPr>
            <w:r w:rsidRPr="002304E7">
              <w:rPr>
                <w:rFonts w:ascii="Times New Roman" w:eastAsia="Times New Roman" w:hAnsi="Times New Roman"/>
                <w:bCs/>
                <w:sz w:val="24"/>
                <w:szCs w:val="24"/>
                <w:lang w:eastAsia="ru-RU"/>
              </w:rPr>
              <w:t>7</w:t>
            </w:r>
          </w:p>
        </w:tc>
        <w:tc>
          <w:tcPr>
            <w:tcW w:w="4407" w:type="dxa"/>
            <w:gridSpan w:val="2"/>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Опыт №9 Определение веса (</w:t>
            </w:r>
            <w:proofErr w:type="gramStart"/>
            <w:r w:rsidRPr="002304E7">
              <w:rPr>
                <w:rFonts w:ascii="Times New Roman" w:eastAsia="Times New Roman" w:hAnsi="Times New Roman"/>
                <w:sz w:val="24"/>
                <w:szCs w:val="24"/>
                <w:lang w:eastAsia="ru-RU"/>
              </w:rPr>
              <w:t>легкий-тяжелый</w:t>
            </w:r>
            <w:proofErr w:type="gramEnd"/>
            <w:r w:rsidRPr="002304E7">
              <w:rPr>
                <w:rFonts w:ascii="Times New Roman" w:eastAsia="Times New Roman" w:hAnsi="Times New Roman"/>
                <w:sz w:val="24"/>
                <w:szCs w:val="24"/>
                <w:lang w:eastAsia="ru-RU"/>
              </w:rPr>
              <w:t>)</w:t>
            </w:r>
          </w:p>
        </w:tc>
        <w:tc>
          <w:tcPr>
            <w:tcW w:w="1269" w:type="dxa"/>
            <w:gridSpan w:val="2"/>
            <w:tcBorders>
              <w:top w:val="outset" w:sz="6"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1неделя</w:t>
            </w:r>
          </w:p>
        </w:tc>
        <w:tc>
          <w:tcPr>
            <w:tcW w:w="717"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м</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а</w:t>
            </w:r>
          </w:p>
          <w:p w:rsidR="00924B41" w:rsidRPr="002304E7" w:rsidRDefault="00924B41" w:rsidP="00FC7358">
            <w:pPr>
              <w:spacing w:after="0" w:line="240" w:lineRule="auto"/>
              <w:jc w:val="center"/>
              <w:rPr>
                <w:rFonts w:ascii="Times New Roman" w:eastAsia="Times New Roman" w:hAnsi="Times New Roman"/>
                <w:sz w:val="24"/>
                <w:szCs w:val="24"/>
                <w:lang w:eastAsia="ru-RU"/>
              </w:rPr>
            </w:pPr>
            <w:proofErr w:type="gramStart"/>
            <w:r w:rsidRPr="002304E7">
              <w:rPr>
                <w:rFonts w:ascii="Times New Roman" w:eastAsia="Times New Roman" w:hAnsi="Times New Roman"/>
                <w:sz w:val="24"/>
                <w:szCs w:val="24"/>
                <w:lang w:eastAsia="ru-RU"/>
              </w:rPr>
              <w:t>р</w:t>
            </w:r>
            <w:proofErr w:type="gramEnd"/>
          </w:p>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т</w:t>
            </w:r>
          </w:p>
        </w:tc>
        <w:tc>
          <w:tcPr>
            <w:tcW w:w="1562" w:type="dxa"/>
            <w:gridSpan w:val="2"/>
            <w:tcBorders>
              <w:top w:val="outset" w:sz="6" w:space="0" w:color="auto"/>
              <w:left w:val="outset" w:sz="6" w:space="0" w:color="auto"/>
              <w:bottom w:val="single" w:sz="4" w:space="0" w:color="auto"/>
              <w:right w:val="single" w:sz="4" w:space="0" w:color="auto"/>
            </w:tcBorders>
            <w:shd w:val="clear" w:color="auto" w:fill="auto"/>
            <w:hideMark/>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опыт</w:t>
            </w:r>
          </w:p>
          <w:p w:rsidR="00924B41" w:rsidRPr="002304E7" w:rsidRDefault="00924B41" w:rsidP="00FC7358">
            <w:pPr>
              <w:spacing w:after="130" w:line="240" w:lineRule="auto"/>
              <w:jc w:val="center"/>
              <w:rPr>
                <w:rFonts w:ascii="Times New Roman" w:eastAsia="Times New Roman" w:hAnsi="Times New Roman"/>
                <w:b/>
                <w:sz w:val="24"/>
                <w:szCs w:val="24"/>
                <w:lang w:eastAsia="ru-RU"/>
              </w:rPr>
            </w:pPr>
          </w:p>
        </w:tc>
        <w:tc>
          <w:tcPr>
            <w:tcW w:w="1555"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7C2673">
            <w:pPr>
              <w:spacing w:after="0" w:line="240" w:lineRule="auto"/>
              <w:jc w:val="center"/>
              <w:rPr>
                <w:rFonts w:ascii="Times New Roman" w:eastAsia="Times New Roman" w:hAnsi="Times New Roman"/>
                <w:bCs/>
                <w:sz w:val="24"/>
                <w:szCs w:val="24"/>
                <w:lang w:eastAsia="ru-RU"/>
              </w:rPr>
            </w:pPr>
            <w:r w:rsidRPr="002304E7">
              <w:rPr>
                <w:rFonts w:ascii="Times New Roman" w:eastAsia="Times New Roman" w:hAnsi="Times New Roman"/>
                <w:bCs/>
                <w:sz w:val="24"/>
                <w:szCs w:val="24"/>
                <w:lang w:eastAsia="ru-RU"/>
              </w:rPr>
              <w:t>весы,</w:t>
            </w:r>
            <w:r w:rsidR="007C2673">
              <w:rPr>
                <w:rFonts w:ascii="Times New Roman" w:eastAsia="Times New Roman" w:hAnsi="Times New Roman"/>
                <w:bCs/>
                <w:sz w:val="24"/>
                <w:szCs w:val="24"/>
                <w:lang w:eastAsia="ru-RU"/>
              </w:rPr>
              <w:t xml:space="preserve">                     </w:t>
            </w:r>
            <w:r w:rsidRPr="002304E7">
              <w:rPr>
                <w:rFonts w:ascii="Times New Roman" w:eastAsia="Times New Roman" w:hAnsi="Times New Roman"/>
                <w:bCs/>
                <w:sz w:val="24"/>
                <w:szCs w:val="24"/>
                <w:lang w:eastAsia="ru-RU"/>
              </w:rPr>
              <w:t xml:space="preserve"> камни, </w:t>
            </w:r>
            <w:r w:rsidR="007C2673">
              <w:rPr>
                <w:rFonts w:ascii="Times New Roman" w:eastAsia="Times New Roman" w:hAnsi="Times New Roman"/>
                <w:bCs/>
                <w:sz w:val="24"/>
                <w:szCs w:val="24"/>
                <w:lang w:eastAsia="ru-RU"/>
              </w:rPr>
              <w:t xml:space="preserve">                   </w:t>
            </w:r>
            <w:r w:rsidRPr="002304E7">
              <w:rPr>
                <w:rFonts w:ascii="Times New Roman" w:eastAsia="Times New Roman" w:hAnsi="Times New Roman"/>
                <w:bCs/>
                <w:sz w:val="24"/>
                <w:szCs w:val="24"/>
                <w:lang w:eastAsia="ru-RU"/>
              </w:rPr>
              <w:t xml:space="preserve">ткани, </w:t>
            </w:r>
            <w:r w:rsidR="007C2673">
              <w:rPr>
                <w:rFonts w:ascii="Times New Roman" w:eastAsia="Times New Roman" w:hAnsi="Times New Roman"/>
                <w:bCs/>
                <w:sz w:val="24"/>
                <w:szCs w:val="24"/>
                <w:lang w:eastAsia="ru-RU"/>
              </w:rPr>
              <w:t xml:space="preserve">                 </w:t>
            </w:r>
            <w:r w:rsidRPr="002304E7">
              <w:rPr>
                <w:rFonts w:ascii="Times New Roman" w:eastAsia="Times New Roman" w:hAnsi="Times New Roman"/>
                <w:bCs/>
                <w:sz w:val="24"/>
                <w:szCs w:val="24"/>
                <w:lang w:eastAsia="ru-RU"/>
              </w:rPr>
              <w:t>бумага, картон…</w:t>
            </w:r>
          </w:p>
        </w:tc>
      </w:tr>
      <w:tr w:rsidR="00924B41" w:rsidRPr="002304E7" w:rsidTr="00924B41">
        <w:trPr>
          <w:gridAfter w:val="2"/>
          <w:wAfter w:w="4948" w:type="dxa"/>
          <w:trHeight w:val="372"/>
        </w:trPr>
        <w:tc>
          <w:tcPr>
            <w:tcW w:w="28" w:type="dxa"/>
            <w:vMerge/>
            <w:tcBorders>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0" w:type="dxa"/>
            <w:vMerge/>
            <w:tcBorders>
              <w:left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bCs/>
                <w:sz w:val="24"/>
                <w:szCs w:val="24"/>
                <w:lang w:eastAsia="ru-RU"/>
              </w:rPr>
            </w:pPr>
          </w:p>
        </w:tc>
        <w:tc>
          <w:tcPr>
            <w:tcW w:w="4407"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 "Пирамида из камней"</w:t>
            </w: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2неделя</w:t>
            </w:r>
          </w:p>
        </w:tc>
        <w:tc>
          <w:tcPr>
            <w:tcW w:w="717" w:type="dxa"/>
            <w:gridSpan w:val="2"/>
            <w:vMerge/>
            <w:tcBorders>
              <w:left w:val="single" w:sz="4" w:space="0" w:color="auto"/>
              <w:right w:val="outset" w:sz="6"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p>
        </w:tc>
        <w:tc>
          <w:tcPr>
            <w:tcW w:w="1562"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д</w:t>
            </w:r>
            <w:proofErr w:type="gramStart"/>
            <w:r w:rsidRPr="002304E7">
              <w:rPr>
                <w:rFonts w:ascii="Times New Roman" w:eastAsia="Times New Roman" w:hAnsi="Times New Roman"/>
                <w:sz w:val="24"/>
                <w:szCs w:val="24"/>
                <w:lang w:eastAsia="ru-RU"/>
              </w:rPr>
              <w:t>.и</w:t>
            </w:r>
            <w:proofErr w:type="gramEnd"/>
            <w:r w:rsidRPr="002304E7">
              <w:rPr>
                <w:rFonts w:ascii="Times New Roman" w:eastAsia="Times New Roman" w:hAnsi="Times New Roman"/>
                <w:sz w:val="24"/>
                <w:szCs w:val="24"/>
                <w:lang w:eastAsia="ru-RU"/>
              </w:rPr>
              <w:t>гра</w:t>
            </w:r>
          </w:p>
        </w:tc>
        <w:tc>
          <w:tcPr>
            <w:tcW w:w="1555" w:type="dxa"/>
            <w:gridSpan w:val="2"/>
            <w:vMerge/>
            <w:tcBorders>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sz w:val="24"/>
                <w:szCs w:val="24"/>
                <w:lang w:eastAsia="ru-RU"/>
              </w:rPr>
            </w:pPr>
          </w:p>
        </w:tc>
      </w:tr>
      <w:tr w:rsidR="00924B41" w:rsidRPr="002304E7" w:rsidTr="00924B41">
        <w:trPr>
          <w:gridAfter w:val="2"/>
          <w:wAfter w:w="4948" w:type="dxa"/>
          <w:trHeight w:val="486"/>
        </w:trPr>
        <w:tc>
          <w:tcPr>
            <w:tcW w:w="28" w:type="dxa"/>
            <w:vMerge/>
            <w:tcBorders>
              <w:left w:val="nil"/>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0" w:type="dxa"/>
            <w:vMerge/>
            <w:tcBorders>
              <w:left w:val="single" w:sz="4"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bCs/>
                <w:sz w:val="24"/>
                <w:szCs w:val="24"/>
                <w:lang w:eastAsia="ru-RU"/>
              </w:rPr>
            </w:pPr>
          </w:p>
        </w:tc>
        <w:tc>
          <w:tcPr>
            <w:tcW w:w="4407"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Составление панно и коллажа из камней.</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3неделя</w:t>
            </w:r>
          </w:p>
        </w:tc>
        <w:tc>
          <w:tcPr>
            <w:tcW w:w="717" w:type="dxa"/>
            <w:gridSpan w:val="2"/>
            <w:vMerge/>
            <w:tcBorders>
              <w:left w:val="single" w:sz="4" w:space="0" w:color="auto"/>
              <w:right w:val="outset" w:sz="6"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p>
        </w:tc>
        <w:tc>
          <w:tcPr>
            <w:tcW w:w="1562" w:type="dxa"/>
            <w:gridSpan w:val="2"/>
            <w:tcBorders>
              <w:top w:val="single" w:sz="4" w:space="0" w:color="auto"/>
              <w:left w:val="outset" w:sz="6" w:space="0" w:color="auto"/>
              <w:bottom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од</w:t>
            </w:r>
          </w:p>
        </w:tc>
        <w:tc>
          <w:tcPr>
            <w:tcW w:w="1555" w:type="dxa"/>
            <w:gridSpan w:val="2"/>
            <w:vMerge/>
            <w:tcBorders>
              <w:left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sz w:val="24"/>
                <w:szCs w:val="24"/>
                <w:lang w:eastAsia="ru-RU"/>
              </w:rPr>
            </w:pPr>
          </w:p>
        </w:tc>
      </w:tr>
      <w:tr w:rsidR="00924B41" w:rsidRPr="002304E7" w:rsidTr="00924B41">
        <w:trPr>
          <w:gridAfter w:val="2"/>
          <w:wAfter w:w="4948" w:type="dxa"/>
          <w:trHeight w:val="411"/>
        </w:trPr>
        <w:tc>
          <w:tcPr>
            <w:tcW w:w="28" w:type="dxa"/>
            <w:vMerge/>
            <w:tcBorders>
              <w:left w:val="nil"/>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b/>
                <w:bCs/>
                <w:sz w:val="24"/>
                <w:szCs w:val="24"/>
                <w:lang w:eastAsia="ru-RU"/>
              </w:rPr>
            </w:pPr>
          </w:p>
        </w:tc>
        <w:tc>
          <w:tcPr>
            <w:tcW w:w="540" w:type="dxa"/>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0" w:line="240" w:lineRule="auto"/>
              <w:rPr>
                <w:rFonts w:ascii="Times New Roman" w:eastAsia="Times New Roman" w:hAnsi="Times New Roman"/>
                <w:bCs/>
                <w:sz w:val="24"/>
                <w:szCs w:val="24"/>
                <w:lang w:eastAsia="ru-RU"/>
              </w:rPr>
            </w:pPr>
          </w:p>
        </w:tc>
        <w:tc>
          <w:tcPr>
            <w:tcW w:w="4407" w:type="dxa"/>
            <w:gridSpan w:val="2"/>
            <w:tcBorders>
              <w:top w:val="single" w:sz="4" w:space="0" w:color="auto"/>
              <w:left w:val="outset" w:sz="6" w:space="0" w:color="auto"/>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 xml:space="preserve"> «Школа мастеров»</w:t>
            </w:r>
          </w:p>
        </w:tc>
        <w:tc>
          <w:tcPr>
            <w:tcW w:w="1269" w:type="dxa"/>
            <w:gridSpan w:val="2"/>
            <w:tcBorders>
              <w:top w:val="single" w:sz="4" w:space="0" w:color="auto"/>
              <w:left w:val="single" w:sz="4" w:space="0" w:color="auto"/>
              <w:bottom w:val="outset" w:sz="6" w:space="0" w:color="auto"/>
              <w:right w:val="single" w:sz="4"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4неделя</w:t>
            </w:r>
          </w:p>
        </w:tc>
        <w:tc>
          <w:tcPr>
            <w:tcW w:w="717" w:type="dxa"/>
            <w:gridSpan w:val="2"/>
            <w:vMerge/>
            <w:tcBorders>
              <w:left w:val="single" w:sz="4" w:space="0" w:color="auto"/>
              <w:bottom w:val="outset" w:sz="6" w:space="0" w:color="auto"/>
              <w:right w:val="outset" w:sz="6" w:space="0" w:color="auto"/>
            </w:tcBorders>
            <w:shd w:val="clear" w:color="auto" w:fill="auto"/>
          </w:tcPr>
          <w:p w:rsidR="00924B41" w:rsidRPr="002304E7" w:rsidRDefault="00924B41" w:rsidP="00FC7358">
            <w:pPr>
              <w:jc w:val="center"/>
              <w:rPr>
                <w:rFonts w:ascii="Times New Roman" w:eastAsia="Times New Roman" w:hAnsi="Times New Roman"/>
                <w:sz w:val="24"/>
                <w:szCs w:val="24"/>
                <w:lang w:eastAsia="ru-RU"/>
              </w:rPr>
            </w:pPr>
          </w:p>
        </w:tc>
        <w:tc>
          <w:tcPr>
            <w:tcW w:w="1562" w:type="dxa"/>
            <w:gridSpan w:val="2"/>
            <w:tcBorders>
              <w:top w:val="single" w:sz="4" w:space="0" w:color="auto"/>
              <w:left w:val="outset" w:sz="6" w:space="0" w:color="auto"/>
              <w:bottom w:val="outset" w:sz="6"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t>Игра-путешествие</w:t>
            </w:r>
          </w:p>
        </w:tc>
        <w:tc>
          <w:tcPr>
            <w:tcW w:w="1555" w:type="dxa"/>
            <w:gridSpan w:val="2"/>
            <w:vMerge/>
            <w:tcBorders>
              <w:left w:val="single" w:sz="4" w:space="0" w:color="auto"/>
              <w:bottom w:val="outset" w:sz="6"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sz w:val="24"/>
                <w:szCs w:val="24"/>
                <w:lang w:eastAsia="ru-RU"/>
              </w:rPr>
            </w:pPr>
          </w:p>
        </w:tc>
      </w:tr>
      <w:tr w:rsidR="00924B41" w:rsidRPr="002304E7" w:rsidTr="00924B41">
        <w:trPr>
          <w:gridAfter w:val="2"/>
          <w:wAfter w:w="4948" w:type="dxa"/>
        </w:trPr>
        <w:tc>
          <w:tcPr>
            <w:tcW w:w="28" w:type="dxa"/>
            <w:tcBorders>
              <w:top w:val="outset" w:sz="6" w:space="0" w:color="auto"/>
              <w:left w:val="nil"/>
              <w:bottom w:val="nil"/>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540" w:type="dxa"/>
            <w:tcBorders>
              <w:top w:val="outset" w:sz="6" w:space="0" w:color="auto"/>
              <w:left w:val="single" w:sz="4" w:space="0" w:color="auto"/>
              <w:bottom w:val="nil"/>
              <w:right w:val="single" w:sz="4"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lastRenderedPageBreak/>
              <w:t>8</w:t>
            </w:r>
          </w:p>
          <w:p w:rsidR="00924B41" w:rsidRPr="002304E7" w:rsidRDefault="00924B41" w:rsidP="00FC7358">
            <w:pPr>
              <w:spacing w:after="0" w:line="240" w:lineRule="auto"/>
              <w:jc w:val="center"/>
              <w:rPr>
                <w:rFonts w:ascii="Times New Roman" w:eastAsia="Times New Roman" w:hAnsi="Times New Roman"/>
                <w:sz w:val="24"/>
                <w:szCs w:val="24"/>
                <w:lang w:eastAsia="ru-RU"/>
              </w:rPr>
            </w:pPr>
          </w:p>
        </w:tc>
        <w:tc>
          <w:tcPr>
            <w:tcW w:w="4407" w:type="dxa"/>
            <w:gridSpan w:val="2"/>
            <w:tcBorders>
              <w:top w:val="outset" w:sz="6" w:space="0" w:color="auto"/>
              <w:left w:val="single" w:sz="4" w:space="0" w:color="auto"/>
              <w:bottom w:val="nil"/>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Оформление в группе зелёного уголка с помощью камней</w:t>
            </w: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1269" w:type="dxa"/>
            <w:gridSpan w:val="2"/>
            <w:vMerge w:val="restart"/>
            <w:tcBorders>
              <w:top w:val="outset" w:sz="6" w:space="0" w:color="auto"/>
              <w:left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p>
        </w:tc>
        <w:tc>
          <w:tcPr>
            <w:tcW w:w="717" w:type="dxa"/>
            <w:gridSpan w:val="2"/>
            <w:vMerge w:val="restart"/>
            <w:tcBorders>
              <w:top w:val="outset" w:sz="6" w:space="0" w:color="auto"/>
              <w:left w:val="single" w:sz="4" w:space="0" w:color="auto"/>
              <w:right w:val="single" w:sz="4"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а</w:t>
            </w:r>
          </w:p>
          <w:p w:rsidR="00924B41" w:rsidRPr="002304E7" w:rsidRDefault="00924B41" w:rsidP="00FC7358">
            <w:pPr>
              <w:spacing w:after="0" w:line="240" w:lineRule="auto"/>
              <w:jc w:val="center"/>
              <w:rPr>
                <w:rFonts w:ascii="Times New Roman" w:eastAsia="Times New Roman" w:hAnsi="Times New Roman"/>
                <w:sz w:val="24"/>
                <w:szCs w:val="24"/>
                <w:lang w:eastAsia="ru-RU"/>
              </w:rPr>
            </w:pPr>
            <w:proofErr w:type="gramStart"/>
            <w:r w:rsidRPr="002304E7">
              <w:rPr>
                <w:rFonts w:ascii="Times New Roman" w:eastAsia="Times New Roman" w:hAnsi="Times New Roman"/>
                <w:sz w:val="24"/>
                <w:szCs w:val="24"/>
                <w:lang w:eastAsia="ru-RU"/>
              </w:rPr>
              <w:t>п</w:t>
            </w:r>
            <w:proofErr w:type="gramEnd"/>
          </w:p>
          <w:p w:rsidR="00924B41" w:rsidRPr="002304E7" w:rsidRDefault="00924B41" w:rsidP="00FC7358">
            <w:pPr>
              <w:spacing w:after="0" w:line="240" w:lineRule="auto"/>
              <w:jc w:val="center"/>
              <w:rPr>
                <w:rFonts w:ascii="Times New Roman" w:eastAsia="Times New Roman" w:hAnsi="Times New Roman"/>
                <w:sz w:val="24"/>
                <w:szCs w:val="24"/>
                <w:lang w:eastAsia="ru-RU"/>
              </w:rPr>
            </w:pPr>
            <w:proofErr w:type="gramStart"/>
            <w:r w:rsidRPr="002304E7">
              <w:rPr>
                <w:rFonts w:ascii="Times New Roman" w:eastAsia="Times New Roman" w:hAnsi="Times New Roman"/>
                <w:sz w:val="24"/>
                <w:szCs w:val="24"/>
                <w:lang w:eastAsia="ru-RU"/>
              </w:rPr>
              <w:t>р</w:t>
            </w:r>
            <w:proofErr w:type="gramEnd"/>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lastRenderedPageBreak/>
              <w:t>е</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л</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ь</w:t>
            </w:r>
          </w:p>
        </w:tc>
        <w:tc>
          <w:tcPr>
            <w:tcW w:w="1562" w:type="dxa"/>
            <w:gridSpan w:val="2"/>
            <w:vMerge w:val="restart"/>
            <w:tcBorders>
              <w:top w:val="outset" w:sz="6" w:space="0" w:color="auto"/>
              <w:left w:val="single" w:sz="4"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b/>
                <w:sz w:val="24"/>
                <w:szCs w:val="24"/>
                <w:lang w:eastAsia="ru-RU"/>
              </w:rPr>
            </w:pPr>
            <w:r w:rsidRPr="002304E7">
              <w:rPr>
                <w:rFonts w:ascii="Times New Roman" w:eastAsia="Times New Roman" w:hAnsi="Times New Roman"/>
                <w:sz w:val="24"/>
                <w:szCs w:val="24"/>
                <w:lang w:eastAsia="ru-RU"/>
              </w:rPr>
              <w:lastRenderedPageBreak/>
              <w:t xml:space="preserve">работа в </w:t>
            </w:r>
            <w:proofErr w:type="spellStart"/>
            <w:r w:rsidRPr="002304E7">
              <w:rPr>
                <w:rFonts w:ascii="Times New Roman" w:eastAsia="Times New Roman" w:hAnsi="Times New Roman"/>
                <w:sz w:val="24"/>
                <w:szCs w:val="24"/>
                <w:lang w:eastAsia="ru-RU"/>
              </w:rPr>
              <w:t>микрогруппах</w:t>
            </w:r>
            <w:proofErr w:type="spellEnd"/>
          </w:p>
        </w:tc>
        <w:tc>
          <w:tcPr>
            <w:tcW w:w="1555" w:type="dxa"/>
            <w:gridSpan w:val="2"/>
            <w:vMerge w:val="restart"/>
            <w:tcBorders>
              <w:top w:val="outset" w:sz="6" w:space="0" w:color="auto"/>
              <w:left w:val="single" w:sz="4" w:space="0" w:color="auto"/>
              <w:right w:val="outset" w:sz="6" w:space="0" w:color="auto"/>
            </w:tcBorders>
            <w:shd w:val="clear" w:color="auto" w:fill="auto"/>
          </w:tcPr>
          <w:p w:rsidR="00924B41" w:rsidRPr="002304E7" w:rsidRDefault="00924B41" w:rsidP="00FC7358">
            <w:pPr>
              <w:tabs>
                <w:tab w:val="left" w:pos="340"/>
              </w:tabs>
              <w:spacing w:after="0" w:line="240" w:lineRule="auto"/>
              <w:jc w:val="center"/>
              <w:rPr>
                <w:rFonts w:ascii="Times New Roman" w:eastAsia="Times New Roman" w:hAnsi="Times New Roman"/>
                <w:bCs/>
                <w:sz w:val="24"/>
                <w:szCs w:val="24"/>
                <w:lang w:eastAsia="ru-RU"/>
              </w:rPr>
            </w:pPr>
          </w:p>
          <w:p w:rsidR="00924B41" w:rsidRDefault="00924B41" w:rsidP="00FC7358">
            <w:pPr>
              <w:tabs>
                <w:tab w:val="left" w:pos="340"/>
              </w:tabs>
              <w:spacing w:after="0" w:line="240" w:lineRule="auto"/>
              <w:jc w:val="center"/>
              <w:rPr>
                <w:rFonts w:ascii="Times New Roman" w:hAnsi="Times New Roman"/>
                <w:sz w:val="24"/>
                <w:szCs w:val="24"/>
              </w:rPr>
            </w:pPr>
            <w:r w:rsidRPr="002304E7">
              <w:rPr>
                <w:rFonts w:ascii="Times New Roman" w:hAnsi="Times New Roman"/>
                <w:sz w:val="24"/>
                <w:szCs w:val="24"/>
              </w:rPr>
              <w:t xml:space="preserve">дидактический </w:t>
            </w:r>
            <w:r>
              <w:rPr>
                <w:rFonts w:ascii="Times New Roman" w:hAnsi="Times New Roman"/>
                <w:sz w:val="24"/>
                <w:szCs w:val="24"/>
              </w:rPr>
              <w:t xml:space="preserve">и </w:t>
            </w:r>
            <w:r w:rsidRPr="002304E7">
              <w:rPr>
                <w:rFonts w:ascii="Times New Roman" w:hAnsi="Times New Roman"/>
                <w:sz w:val="24"/>
                <w:szCs w:val="24"/>
              </w:rPr>
              <w:t>раздаточный</w:t>
            </w:r>
          </w:p>
          <w:p w:rsidR="00924B41" w:rsidRPr="002304E7" w:rsidRDefault="00924B41" w:rsidP="00FC7358">
            <w:pPr>
              <w:tabs>
                <w:tab w:val="left" w:pos="340"/>
              </w:tabs>
              <w:spacing w:after="0" w:line="240" w:lineRule="auto"/>
              <w:jc w:val="center"/>
              <w:rPr>
                <w:rFonts w:ascii="Times New Roman" w:eastAsia="Times New Roman" w:hAnsi="Times New Roman"/>
                <w:b/>
                <w:sz w:val="24"/>
                <w:szCs w:val="24"/>
                <w:lang w:eastAsia="ru-RU"/>
              </w:rPr>
            </w:pPr>
            <w:r w:rsidRPr="002304E7">
              <w:rPr>
                <w:rFonts w:ascii="Times New Roman" w:hAnsi="Times New Roman"/>
                <w:sz w:val="24"/>
                <w:szCs w:val="24"/>
              </w:rPr>
              <w:lastRenderedPageBreak/>
              <w:t>материал</w:t>
            </w:r>
          </w:p>
        </w:tc>
      </w:tr>
      <w:tr w:rsidR="00924B41" w:rsidRPr="002304E7" w:rsidTr="00924B41">
        <w:trPr>
          <w:gridAfter w:val="2"/>
          <w:wAfter w:w="4948" w:type="dxa"/>
          <w:trHeight w:val="110"/>
        </w:trPr>
        <w:tc>
          <w:tcPr>
            <w:tcW w:w="28" w:type="dxa"/>
            <w:tcBorders>
              <w:top w:val="nil"/>
              <w:left w:val="nil"/>
              <w:bottom w:val="outset" w:sz="6" w:space="0" w:color="auto"/>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b/>
                <w:bCs/>
                <w:sz w:val="24"/>
                <w:szCs w:val="24"/>
                <w:lang w:eastAsia="ru-RU"/>
              </w:rPr>
            </w:pP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540" w:type="dxa"/>
            <w:tcBorders>
              <w:top w:val="nil"/>
              <w:left w:val="single" w:sz="4" w:space="0" w:color="auto"/>
              <w:bottom w:val="outset" w:sz="6" w:space="0" w:color="auto"/>
              <w:right w:val="single" w:sz="4"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p>
        </w:tc>
        <w:tc>
          <w:tcPr>
            <w:tcW w:w="4407" w:type="dxa"/>
            <w:gridSpan w:val="2"/>
            <w:tcBorders>
              <w:top w:val="nil"/>
              <w:left w:val="single" w:sz="4" w:space="0" w:color="auto"/>
              <w:bottom w:val="outset" w:sz="6" w:space="0" w:color="auto"/>
              <w:right w:val="single" w:sz="4" w:space="0" w:color="auto"/>
            </w:tcBorders>
            <w:shd w:val="clear" w:color="auto" w:fill="auto"/>
          </w:tcPr>
          <w:p w:rsidR="00924B41" w:rsidRPr="002304E7" w:rsidRDefault="00924B41" w:rsidP="00FC7358">
            <w:pPr>
              <w:spacing w:after="0" w:line="240" w:lineRule="auto"/>
              <w:rPr>
                <w:rFonts w:ascii="Times New Roman" w:eastAsia="Times New Roman" w:hAnsi="Times New Roman"/>
                <w:sz w:val="24"/>
                <w:szCs w:val="24"/>
                <w:lang w:eastAsia="ru-RU"/>
              </w:rPr>
            </w:pPr>
          </w:p>
        </w:tc>
        <w:tc>
          <w:tcPr>
            <w:tcW w:w="1269" w:type="dxa"/>
            <w:gridSpan w:val="2"/>
            <w:vMerge/>
            <w:tcBorders>
              <w:left w:val="single" w:sz="4" w:space="0" w:color="auto"/>
              <w:bottom w:val="outset" w:sz="6" w:space="0" w:color="auto"/>
              <w:right w:val="single" w:sz="4"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c>
          <w:tcPr>
            <w:tcW w:w="717" w:type="dxa"/>
            <w:gridSpan w:val="2"/>
            <w:vMerge/>
            <w:tcBorders>
              <w:left w:val="single" w:sz="4" w:space="0" w:color="auto"/>
              <w:bottom w:val="outset" w:sz="6" w:space="0" w:color="auto"/>
              <w:right w:val="single" w:sz="4" w:space="0" w:color="auto"/>
            </w:tcBorders>
            <w:shd w:val="clear" w:color="auto" w:fill="auto"/>
          </w:tcPr>
          <w:p w:rsidR="00924B41" w:rsidRPr="002304E7" w:rsidRDefault="00924B41" w:rsidP="00FC7358">
            <w:pPr>
              <w:spacing w:after="130" w:line="240" w:lineRule="auto"/>
              <w:jc w:val="center"/>
              <w:rPr>
                <w:rFonts w:ascii="Times New Roman" w:eastAsia="Times New Roman" w:hAnsi="Times New Roman"/>
                <w:sz w:val="24"/>
                <w:szCs w:val="24"/>
                <w:lang w:eastAsia="ru-RU"/>
              </w:rPr>
            </w:pPr>
          </w:p>
        </w:tc>
        <w:tc>
          <w:tcPr>
            <w:tcW w:w="1562" w:type="dxa"/>
            <w:gridSpan w:val="2"/>
            <w:vMerge/>
            <w:tcBorders>
              <w:left w:val="single" w:sz="4" w:space="0" w:color="auto"/>
              <w:bottom w:val="outset" w:sz="6" w:space="0" w:color="auto"/>
              <w:right w:val="single" w:sz="4" w:space="0" w:color="auto"/>
            </w:tcBorders>
            <w:shd w:val="clear" w:color="auto" w:fill="auto"/>
          </w:tcPr>
          <w:p w:rsidR="00924B41" w:rsidRPr="002304E7" w:rsidRDefault="00924B41" w:rsidP="00FC7358">
            <w:pPr>
              <w:spacing w:after="130" w:line="240" w:lineRule="auto"/>
              <w:rPr>
                <w:rFonts w:ascii="Times New Roman" w:eastAsia="Times New Roman" w:hAnsi="Times New Roman"/>
                <w:b/>
                <w:sz w:val="24"/>
                <w:szCs w:val="24"/>
                <w:lang w:eastAsia="ru-RU"/>
              </w:rPr>
            </w:pPr>
          </w:p>
        </w:tc>
        <w:tc>
          <w:tcPr>
            <w:tcW w:w="1555" w:type="dxa"/>
            <w:gridSpan w:val="2"/>
            <w:vMerge/>
            <w:tcBorders>
              <w:left w:val="single" w:sz="4" w:space="0" w:color="auto"/>
              <w:bottom w:val="single" w:sz="4" w:space="0" w:color="auto"/>
              <w:right w:val="outset" w:sz="6" w:space="0" w:color="auto"/>
            </w:tcBorders>
            <w:shd w:val="clear" w:color="auto" w:fill="auto"/>
          </w:tcPr>
          <w:p w:rsidR="00924B41" w:rsidRPr="002304E7" w:rsidRDefault="00924B41" w:rsidP="00FC7358">
            <w:pPr>
              <w:spacing w:after="130" w:line="240" w:lineRule="auto"/>
              <w:rPr>
                <w:rFonts w:ascii="Times New Roman" w:eastAsia="Times New Roman" w:hAnsi="Times New Roman"/>
                <w:sz w:val="24"/>
                <w:szCs w:val="24"/>
                <w:lang w:eastAsia="ru-RU"/>
              </w:rPr>
            </w:pPr>
          </w:p>
        </w:tc>
      </w:tr>
      <w:tr w:rsidR="00924B41" w:rsidRPr="002304E7" w:rsidTr="00924B41">
        <w:trPr>
          <w:gridAfter w:val="2"/>
          <w:wAfter w:w="4948" w:type="dxa"/>
        </w:trPr>
        <w:tc>
          <w:tcPr>
            <w:tcW w:w="28" w:type="dxa"/>
            <w:tcBorders>
              <w:top w:val="outset" w:sz="6" w:space="0" w:color="auto"/>
              <w:left w:val="nil"/>
              <w:bottom w:val="outset" w:sz="6" w:space="0" w:color="auto"/>
              <w:right w:val="single" w:sz="4" w:space="0" w:color="auto"/>
            </w:tcBorders>
            <w:shd w:val="clear" w:color="auto" w:fill="auto"/>
            <w:hideMark/>
          </w:tcPr>
          <w:p w:rsidR="00924B41" w:rsidRPr="002304E7" w:rsidRDefault="00924B41" w:rsidP="00FC7358">
            <w:pPr>
              <w:spacing w:after="0" w:line="240" w:lineRule="auto"/>
              <w:rPr>
                <w:rFonts w:ascii="Times New Roman" w:eastAsia="Times New Roman" w:hAnsi="Times New Roman"/>
                <w:b/>
                <w:sz w:val="24"/>
                <w:szCs w:val="24"/>
                <w:lang w:eastAsia="ru-RU"/>
              </w:rPr>
            </w:pPr>
          </w:p>
          <w:p w:rsidR="00924B41" w:rsidRPr="002304E7" w:rsidRDefault="00924B41" w:rsidP="00FC7358">
            <w:pPr>
              <w:spacing w:after="0" w:line="240" w:lineRule="auto"/>
              <w:rPr>
                <w:rFonts w:ascii="Times New Roman" w:eastAsia="Times New Roman" w:hAnsi="Times New Roman"/>
                <w:b/>
                <w:sz w:val="24"/>
                <w:szCs w:val="24"/>
                <w:lang w:eastAsia="ru-RU"/>
              </w:rPr>
            </w:pPr>
            <w:r w:rsidRPr="002304E7">
              <w:rPr>
                <w:rFonts w:ascii="Times New Roman" w:eastAsia="Times New Roman" w:hAnsi="Times New Roman"/>
                <w:b/>
                <w:sz w:val="24"/>
                <w:szCs w:val="24"/>
                <w:lang w:eastAsia="ru-RU"/>
              </w:rPr>
              <w:t>9</w:t>
            </w: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540" w:type="dxa"/>
            <w:tcBorders>
              <w:top w:val="outset" w:sz="6" w:space="0" w:color="auto"/>
              <w:left w:val="single" w:sz="4" w:space="0" w:color="auto"/>
              <w:bottom w:val="outset" w:sz="6" w:space="0" w:color="auto"/>
              <w:right w:val="single" w:sz="4"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9</w:t>
            </w:r>
          </w:p>
        </w:tc>
        <w:tc>
          <w:tcPr>
            <w:tcW w:w="4407" w:type="dxa"/>
            <w:gridSpan w:val="2"/>
            <w:tcBorders>
              <w:top w:val="outset" w:sz="6" w:space="0" w:color="auto"/>
              <w:left w:val="single" w:sz="4" w:space="0" w:color="auto"/>
              <w:bottom w:val="outset" w:sz="6" w:space="0" w:color="auto"/>
              <w:right w:val="single" w:sz="4" w:space="0" w:color="auto"/>
            </w:tcBorders>
            <w:shd w:val="clear" w:color="auto" w:fill="auto"/>
          </w:tcPr>
          <w:p w:rsidR="00924B41" w:rsidRPr="002304E7" w:rsidRDefault="004F2E8E" w:rsidP="00FC7358">
            <w:pPr>
              <w:spacing w:after="0" w:line="240" w:lineRule="auto"/>
              <w:ind w:left="210"/>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  « В</w:t>
            </w:r>
            <w:r w:rsidR="00544129">
              <w:rPr>
                <w:rFonts w:ascii="Times New Roman" w:eastAsia="Times New Roman" w:hAnsi="Times New Roman"/>
                <w:sz w:val="24"/>
                <w:szCs w:val="24"/>
                <w:lang w:eastAsia="ru-RU"/>
              </w:rPr>
              <w:t>олшебный мир</w:t>
            </w:r>
            <w:r w:rsidR="00924B41" w:rsidRPr="002304E7">
              <w:rPr>
                <w:rFonts w:ascii="Times New Roman" w:eastAsia="Times New Roman" w:hAnsi="Times New Roman"/>
                <w:sz w:val="24"/>
                <w:szCs w:val="24"/>
                <w:lang w:eastAsia="ru-RU"/>
              </w:rPr>
              <w:t xml:space="preserve"> камней!"</w:t>
            </w:r>
          </w:p>
        </w:tc>
        <w:tc>
          <w:tcPr>
            <w:tcW w:w="1269" w:type="dxa"/>
            <w:gridSpan w:val="2"/>
            <w:tcBorders>
              <w:top w:val="outset" w:sz="6" w:space="0" w:color="auto"/>
              <w:left w:val="single" w:sz="4" w:space="0" w:color="auto"/>
              <w:bottom w:val="outset" w:sz="6" w:space="0" w:color="auto"/>
              <w:right w:val="single" w:sz="4" w:space="0" w:color="auto"/>
            </w:tcBorders>
            <w:shd w:val="clear" w:color="auto" w:fill="auto"/>
          </w:tcPr>
          <w:p w:rsidR="00924B41" w:rsidRPr="002304E7" w:rsidRDefault="00924B41" w:rsidP="00FC7358">
            <w:pPr>
              <w:rPr>
                <w:rFonts w:ascii="Times New Roman" w:eastAsia="Times New Roman" w:hAnsi="Times New Roman"/>
                <w:sz w:val="24"/>
                <w:szCs w:val="24"/>
                <w:lang w:eastAsia="ru-RU"/>
              </w:rPr>
            </w:pPr>
          </w:p>
          <w:p w:rsidR="00924B41" w:rsidRPr="002304E7" w:rsidRDefault="00924B41" w:rsidP="00FC7358">
            <w:pPr>
              <w:spacing w:after="0" w:line="240" w:lineRule="auto"/>
              <w:rPr>
                <w:rFonts w:ascii="Times New Roman" w:eastAsia="Times New Roman" w:hAnsi="Times New Roman"/>
                <w:sz w:val="24"/>
                <w:szCs w:val="24"/>
                <w:lang w:eastAsia="ru-RU"/>
              </w:rPr>
            </w:pPr>
          </w:p>
        </w:tc>
        <w:tc>
          <w:tcPr>
            <w:tcW w:w="717" w:type="dxa"/>
            <w:gridSpan w:val="2"/>
            <w:tcBorders>
              <w:top w:val="outset" w:sz="6" w:space="0" w:color="auto"/>
              <w:left w:val="single" w:sz="4" w:space="0" w:color="auto"/>
              <w:bottom w:val="outset" w:sz="6" w:space="0" w:color="auto"/>
              <w:right w:val="outset" w:sz="6" w:space="0" w:color="auto"/>
            </w:tcBorders>
            <w:shd w:val="clear" w:color="auto" w:fill="auto"/>
          </w:tcPr>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м</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а</w:t>
            </w:r>
          </w:p>
          <w:p w:rsidR="00924B41" w:rsidRPr="002304E7" w:rsidRDefault="00924B41" w:rsidP="00FC7358">
            <w:pPr>
              <w:spacing w:after="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й</w:t>
            </w:r>
          </w:p>
        </w:tc>
        <w:tc>
          <w:tcPr>
            <w:tcW w:w="1562" w:type="dxa"/>
            <w:gridSpan w:val="2"/>
            <w:tcBorders>
              <w:top w:val="single" w:sz="4" w:space="0" w:color="auto"/>
              <w:left w:val="outset" w:sz="6" w:space="0" w:color="auto"/>
              <w:bottom w:val="outset" w:sz="6" w:space="0" w:color="auto"/>
              <w:right w:val="single" w:sz="4" w:space="0" w:color="auto"/>
            </w:tcBorders>
            <w:shd w:val="clear" w:color="auto" w:fill="auto"/>
            <w:vAlign w:val="center"/>
            <w:hideMark/>
          </w:tcPr>
          <w:p w:rsidR="00924B41" w:rsidRPr="002304E7" w:rsidRDefault="00924B41" w:rsidP="007C2673">
            <w:pPr>
              <w:spacing w:after="130" w:line="240" w:lineRule="auto"/>
              <w:jc w:val="center"/>
              <w:rPr>
                <w:rFonts w:ascii="Times New Roman" w:eastAsia="Times New Roman" w:hAnsi="Times New Roman"/>
                <w:sz w:val="24"/>
                <w:szCs w:val="24"/>
                <w:lang w:eastAsia="ru-RU"/>
              </w:rPr>
            </w:pPr>
            <w:r w:rsidRPr="002304E7">
              <w:rPr>
                <w:rFonts w:ascii="Times New Roman" w:eastAsia="Times New Roman" w:hAnsi="Times New Roman"/>
                <w:sz w:val="24"/>
                <w:szCs w:val="24"/>
                <w:lang w:eastAsia="ru-RU"/>
              </w:rPr>
              <w:t>работа по проекту</w:t>
            </w:r>
          </w:p>
        </w:tc>
        <w:tc>
          <w:tcPr>
            <w:tcW w:w="1555" w:type="dxa"/>
            <w:gridSpan w:val="2"/>
            <w:tcBorders>
              <w:top w:val="single" w:sz="4" w:space="0" w:color="auto"/>
              <w:left w:val="single" w:sz="4" w:space="0" w:color="auto"/>
              <w:bottom w:val="outset" w:sz="6" w:space="0" w:color="auto"/>
              <w:right w:val="outset" w:sz="6" w:space="0" w:color="auto"/>
            </w:tcBorders>
            <w:shd w:val="clear" w:color="auto" w:fill="auto"/>
            <w:vAlign w:val="center"/>
          </w:tcPr>
          <w:p w:rsidR="00924B41" w:rsidRPr="002304E7" w:rsidRDefault="00924B41" w:rsidP="00FC7358">
            <w:pPr>
              <w:spacing w:after="0" w:line="240" w:lineRule="auto"/>
              <w:rPr>
                <w:rFonts w:ascii="Times New Roman" w:eastAsia="Times New Roman" w:hAnsi="Times New Roman"/>
                <w:sz w:val="24"/>
                <w:szCs w:val="24"/>
                <w:lang w:eastAsia="ru-RU"/>
              </w:rPr>
            </w:pPr>
          </w:p>
        </w:tc>
      </w:tr>
      <w:tr w:rsidR="00924B41" w:rsidRPr="002304E7" w:rsidTr="00924B41">
        <w:tc>
          <w:tcPr>
            <w:tcW w:w="10348" w:type="dxa"/>
            <w:gridSpan w:val="13"/>
            <w:tcBorders>
              <w:top w:val="outset" w:sz="6" w:space="0" w:color="auto"/>
              <w:left w:val="outset" w:sz="6" w:space="0" w:color="auto"/>
              <w:bottom w:val="outset" w:sz="6" w:space="0" w:color="auto"/>
              <w:right w:val="outset" w:sz="6" w:space="0" w:color="auto"/>
            </w:tcBorders>
            <w:shd w:val="clear" w:color="auto" w:fill="auto"/>
            <w:hideMark/>
          </w:tcPr>
          <w:p w:rsidR="00924B41" w:rsidRPr="002304E7" w:rsidRDefault="00924B41" w:rsidP="00FC7358">
            <w:pPr>
              <w:spacing w:after="130" w:line="240" w:lineRule="auto"/>
              <w:rPr>
                <w:rFonts w:ascii="Times New Roman" w:eastAsia="Times New Roman" w:hAnsi="Times New Roman"/>
                <w:sz w:val="24"/>
                <w:szCs w:val="24"/>
                <w:lang w:eastAsia="ru-RU"/>
              </w:rPr>
            </w:pPr>
          </w:p>
        </w:tc>
        <w:tc>
          <w:tcPr>
            <w:tcW w:w="467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24B41" w:rsidRPr="002304E7" w:rsidRDefault="00924B41" w:rsidP="00FC7358">
            <w:pPr>
              <w:spacing w:after="0" w:line="240" w:lineRule="auto"/>
              <w:rPr>
                <w:rFonts w:ascii="Times New Roman" w:eastAsia="Times New Roman" w:hAnsi="Times New Roman"/>
                <w:sz w:val="24"/>
                <w:szCs w:val="24"/>
                <w:lang w:eastAsia="ru-RU"/>
              </w:rPr>
            </w:pPr>
          </w:p>
        </w:tc>
      </w:tr>
    </w:tbl>
    <w:p w:rsidR="00924B41" w:rsidRPr="002304E7" w:rsidRDefault="00924B41" w:rsidP="00924B41">
      <w:pPr>
        <w:shd w:val="clear" w:color="auto" w:fill="FFFFFF"/>
        <w:spacing w:after="0" w:line="240" w:lineRule="auto"/>
        <w:rPr>
          <w:rFonts w:ascii="Times New Roman" w:eastAsia="Times New Roman" w:hAnsi="Times New Roman"/>
          <w:b/>
          <w:bCs/>
          <w:color w:val="000000"/>
          <w:sz w:val="24"/>
          <w:szCs w:val="24"/>
          <w:lang w:eastAsia="ru-RU"/>
        </w:rPr>
      </w:pPr>
    </w:p>
    <w:p w:rsidR="00924B41" w:rsidRPr="002304E7" w:rsidRDefault="00924B41" w:rsidP="00924B41">
      <w:pPr>
        <w:spacing w:after="0" w:line="240" w:lineRule="auto"/>
        <w:rPr>
          <w:rFonts w:ascii="Times New Roman" w:hAnsi="Times New Roman"/>
          <w:sz w:val="24"/>
          <w:szCs w:val="24"/>
        </w:rPr>
      </w:pPr>
      <w:r w:rsidRPr="002304E7">
        <w:rPr>
          <w:rFonts w:ascii="Times New Roman" w:eastAsia="Times New Roman" w:hAnsi="Times New Roman"/>
          <w:b/>
          <w:bCs/>
          <w:color w:val="000000"/>
          <w:sz w:val="24"/>
          <w:szCs w:val="24"/>
          <w:lang w:eastAsia="ru-RU"/>
        </w:rPr>
        <w:t>7.</w:t>
      </w:r>
      <w:r w:rsidRPr="002304E7">
        <w:rPr>
          <w:rFonts w:ascii="Times New Roman" w:hAnsi="Times New Roman"/>
          <w:b/>
          <w:sz w:val="24"/>
          <w:szCs w:val="24"/>
        </w:rPr>
        <w:t>Материально техническая база</w:t>
      </w:r>
      <w:r w:rsidRPr="002304E7">
        <w:rPr>
          <w:rFonts w:ascii="Times New Roman" w:hAnsi="Times New Roman"/>
          <w:sz w:val="24"/>
          <w:szCs w:val="24"/>
        </w:rPr>
        <w:t>:</w:t>
      </w:r>
    </w:p>
    <w:p w:rsidR="00924B41" w:rsidRPr="002304E7" w:rsidRDefault="00924B41" w:rsidP="00924B41">
      <w:pPr>
        <w:spacing w:after="0"/>
        <w:ind w:left="360"/>
        <w:rPr>
          <w:rFonts w:ascii="Times New Roman" w:hAnsi="Times New Roman"/>
          <w:sz w:val="24"/>
          <w:szCs w:val="24"/>
        </w:rPr>
      </w:pPr>
      <w:r>
        <w:rPr>
          <w:rFonts w:ascii="Times New Roman" w:hAnsi="Times New Roman"/>
          <w:sz w:val="24"/>
          <w:szCs w:val="24"/>
        </w:rPr>
        <w:t>-  хрестоматия</w:t>
      </w:r>
      <w:r w:rsidRPr="002304E7">
        <w:rPr>
          <w:rFonts w:ascii="Times New Roman" w:hAnsi="Times New Roman"/>
          <w:sz w:val="24"/>
          <w:szCs w:val="24"/>
        </w:rPr>
        <w:t>, сборники, методические рекомендации, методические журналы, учебные пособия)</w:t>
      </w:r>
    </w:p>
    <w:p w:rsidR="00924B41" w:rsidRPr="002304E7" w:rsidRDefault="00924B41" w:rsidP="00924B41">
      <w:pPr>
        <w:spacing w:after="0"/>
        <w:ind w:left="360"/>
        <w:rPr>
          <w:rFonts w:ascii="Times New Roman" w:hAnsi="Times New Roman"/>
          <w:sz w:val="24"/>
          <w:szCs w:val="24"/>
        </w:rPr>
      </w:pPr>
      <w:r w:rsidRPr="002304E7">
        <w:rPr>
          <w:rFonts w:ascii="Times New Roman" w:hAnsi="Times New Roman"/>
          <w:sz w:val="24"/>
          <w:szCs w:val="24"/>
        </w:rPr>
        <w:t>-  таблицы, схемы,  атласы, дидактический раздаточный материал, карточки)</w:t>
      </w:r>
    </w:p>
    <w:p w:rsidR="00924B41" w:rsidRPr="002304E7" w:rsidRDefault="00924B41" w:rsidP="00924B41">
      <w:pPr>
        <w:spacing w:after="0"/>
        <w:ind w:left="360"/>
        <w:rPr>
          <w:rFonts w:ascii="Times New Roman" w:hAnsi="Times New Roman"/>
          <w:sz w:val="24"/>
          <w:szCs w:val="24"/>
        </w:rPr>
      </w:pPr>
      <w:r w:rsidRPr="002304E7">
        <w:rPr>
          <w:rFonts w:ascii="Times New Roman" w:hAnsi="Times New Roman"/>
          <w:sz w:val="24"/>
          <w:szCs w:val="24"/>
        </w:rPr>
        <w:t>-  ноутбук, слайды</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b/>
          <w:bCs/>
          <w:color w:val="000000"/>
          <w:sz w:val="24"/>
          <w:szCs w:val="24"/>
          <w:shd w:val="clear" w:color="auto" w:fill="FFFFFF"/>
          <w:lang w:eastAsia="ru-RU"/>
        </w:rPr>
        <w:t>Оборудование детской лаборатории:</w:t>
      </w:r>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shd w:val="clear" w:color="auto" w:fill="FFFFFF"/>
          <w:lang w:eastAsia="ru-RU"/>
        </w:rPr>
        <w:t>Приборы - «помощники»: лабораторная посуда, весы, объекты живой и неживой природы, емкости для игр с водой разных объемов и форм;</w:t>
      </w:r>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proofErr w:type="gramStart"/>
      <w:r w:rsidRPr="002304E7">
        <w:rPr>
          <w:rFonts w:ascii="Times New Roman" w:eastAsia="Times New Roman" w:hAnsi="Times New Roman"/>
          <w:color w:val="000000"/>
          <w:sz w:val="24"/>
          <w:szCs w:val="24"/>
          <w:shd w:val="clear" w:color="auto" w:fill="FFFFFF"/>
          <w:lang w:eastAsia="ru-RU"/>
        </w:rPr>
        <w:t>природный материал:  камешки, глина, песок, ракушки, птичьи перья, спил и листья деревьев, мох, семена;</w:t>
      </w:r>
      <w:proofErr w:type="gramEnd"/>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shd w:val="clear" w:color="auto" w:fill="FFFFFF"/>
          <w:lang w:eastAsia="ru-RU"/>
        </w:rPr>
        <w:t>утилизированный материал: проволока, кусочки кожи, меха, ткани, пробки;</w:t>
      </w:r>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shd w:val="clear" w:color="auto" w:fill="FFFFFF"/>
          <w:lang w:eastAsia="ru-RU"/>
        </w:rPr>
        <w:t> разные виды бумаги, ткани;</w:t>
      </w:r>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shd w:val="clear" w:color="auto" w:fill="FFFFFF"/>
          <w:lang w:eastAsia="ru-RU"/>
        </w:rPr>
        <w:t> медицинские материалы: ватные диски, пипетки, колбы, термометр, мерные ложки;</w:t>
      </w:r>
    </w:p>
    <w:p w:rsidR="00924B41" w:rsidRPr="002304E7" w:rsidRDefault="00924B41" w:rsidP="00924B41">
      <w:pPr>
        <w:numPr>
          <w:ilvl w:val="0"/>
          <w:numId w:val="41"/>
        </w:numPr>
        <w:shd w:val="clear" w:color="auto" w:fill="FFFFFF"/>
        <w:spacing w:after="0" w:line="240" w:lineRule="auto"/>
        <w:rPr>
          <w:rFonts w:ascii="Times New Roman" w:eastAsia="Times New Roman" w:hAnsi="Times New Roman"/>
          <w:color w:val="000000"/>
          <w:sz w:val="24"/>
          <w:szCs w:val="24"/>
          <w:lang w:eastAsia="ru-RU"/>
        </w:rPr>
      </w:pPr>
      <w:proofErr w:type="gramStart"/>
      <w:r w:rsidRPr="002304E7">
        <w:rPr>
          <w:rFonts w:ascii="Times New Roman" w:eastAsia="Times New Roman" w:hAnsi="Times New Roman"/>
          <w:color w:val="000000"/>
          <w:sz w:val="24"/>
          <w:szCs w:val="24"/>
          <w:shd w:val="clear" w:color="auto" w:fill="FFFFFF"/>
          <w:lang w:eastAsia="ru-RU"/>
        </w:rPr>
        <w:t>прочие материалы:  зеркала, воздушные шары, соль, сахар, цветные и прозрачные  стекла, сито, свечи, магниты, нитки, и т.д.</w:t>
      </w:r>
      <w:proofErr w:type="gramEnd"/>
    </w:p>
    <w:p w:rsidR="00924B41" w:rsidRPr="002304E7" w:rsidRDefault="00924B41" w:rsidP="00924B41">
      <w:pPr>
        <w:shd w:val="clear" w:color="auto" w:fill="FFFFFF"/>
        <w:spacing w:after="0" w:line="240" w:lineRule="auto"/>
        <w:rPr>
          <w:rFonts w:ascii="Times New Roman" w:eastAsia="Times New Roman" w:hAnsi="Times New Roman"/>
          <w:b/>
          <w:color w:val="000000"/>
          <w:sz w:val="24"/>
          <w:szCs w:val="24"/>
          <w:lang w:eastAsia="ru-RU"/>
        </w:rPr>
      </w:pPr>
    </w:p>
    <w:p w:rsidR="00924B41" w:rsidRPr="002304E7" w:rsidRDefault="00924B41" w:rsidP="00924B41">
      <w:pPr>
        <w:shd w:val="clear" w:color="auto" w:fill="FFFFFF"/>
        <w:spacing w:after="0" w:line="240" w:lineRule="auto"/>
        <w:rPr>
          <w:rFonts w:ascii="Times New Roman" w:eastAsia="Times New Roman" w:hAnsi="Times New Roman"/>
          <w:b/>
          <w:color w:val="000000"/>
          <w:sz w:val="24"/>
          <w:szCs w:val="24"/>
          <w:lang w:eastAsia="ru-RU"/>
        </w:rPr>
      </w:pPr>
      <w:r w:rsidRPr="002304E7">
        <w:rPr>
          <w:rFonts w:ascii="Times New Roman" w:eastAsia="Times New Roman" w:hAnsi="Times New Roman"/>
          <w:b/>
          <w:color w:val="000000"/>
          <w:sz w:val="24"/>
          <w:szCs w:val="24"/>
          <w:lang w:eastAsia="ru-RU"/>
        </w:rPr>
        <w:t>Список литературы</w:t>
      </w:r>
    </w:p>
    <w:p w:rsidR="00924B41" w:rsidRPr="002304E7" w:rsidRDefault="00924B41" w:rsidP="00924B41">
      <w:pPr>
        <w:shd w:val="clear" w:color="auto" w:fill="FFFFFF"/>
        <w:spacing w:after="0" w:line="240" w:lineRule="auto"/>
        <w:rPr>
          <w:rFonts w:ascii="Times New Roman" w:eastAsia="Times New Roman" w:hAnsi="Times New Roman"/>
          <w:b/>
          <w:color w:val="000000"/>
          <w:sz w:val="24"/>
          <w:szCs w:val="24"/>
          <w:lang w:eastAsia="ru-RU"/>
        </w:rPr>
      </w:pP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1. Бондаренко Т. М. Экологическое занятие с детьми 6-7 лет. Практическое пособие для воспитателей и методистов ДОУ. - Воронеж: ТЦ « Учитель» 2004г.</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 xml:space="preserve">2. Вахрушев А. А., </w:t>
      </w:r>
      <w:proofErr w:type="spellStart"/>
      <w:r w:rsidRPr="002304E7">
        <w:rPr>
          <w:rFonts w:ascii="Times New Roman" w:eastAsia="Times New Roman" w:hAnsi="Times New Roman"/>
          <w:color w:val="000000"/>
          <w:sz w:val="24"/>
          <w:szCs w:val="24"/>
          <w:lang w:eastAsia="ru-RU"/>
        </w:rPr>
        <w:t>Кочемасова</w:t>
      </w:r>
      <w:proofErr w:type="spellEnd"/>
      <w:r w:rsidRPr="002304E7">
        <w:rPr>
          <w:rFonts w:ascii="Times New Roman" w:eastAsia="Times New Roman" w:hAnsi="Times New Roman"/>
          <w:color w:val="000000"/>
          <w:sz w:val="24"/>
          <w:szCs w:val="24"/>
          <w:lang w:eastAsia="ru-RU"/>
        </w:rPr>
        <w:t xml:space="preserve"> Е. Е., Акимова Ю. Я., Белова И. К. Здравствуй, мир! Окружающий мир для дошкольников. Методические рекомендации для воспитателей, учителей и родителей – М.: «</w:t>
      </w:r>
      <w:proofErr w:type="spellStart"/>
      <w:r w:rsidRPr="002304E7">
        <w:rPr>
          <w:rFonts w:ascii="Times New Roman" w:eastAsia="Times New Roman" w:hAnsi="Times New Roman"/>
          <w:color w:val="000000"/>
          <w:sz w:val="24"/>
          <w:szCs w:val="24"/>
          <w:lang w:eastAsia="ru-RU"/>
        </w:rPr>
        <w:t>Баласс</w:t>
      </w:r>
      <w:proofErr w:type="spellEnd"/>
      <w:r w:rsidRPr="002304E7">
        <w:rPr>
          <w:rFonts w:ascii="Times New Roman" w:eastAsia="Times New Roman" w:hAnsi="Times New Roman"/>
          <w:color w:val="000000"/>
          <w:sz w:val="24"/>
          <w:szCs w:val="24"/>
          <w:lang w:eastAsia="ru-RU"/>
        </w:rPr>
        <w:t>», 2003 г.</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 xml:space="preserve">3. </w:t>
      </w:r>
      <w:proofErr w:type="spellStart"/>
      <w:r w:rsidRPr="002304E7">
        <w:rPr>
          <w:rFonts w:ascii="Times New Roman" w:eastAsia="Times New Roman" w:hAnsi="Times New Roman"/>
          <w:color w:val="000000"/>
          <w:sz w:val="24"/>
          <w:szCs w:val="24"/>
          <w:lang w:eastAsia="ru-RU"/>
        </w:rPr>
        <w:t>Волчкова</w:t>
      </w:r>
      <w:proofErr w:type="spellEnd"/>
      <w:r w:rsidRPr="002304E7">
        <w:rPr>
          <w:rFonts w:ascii="Times New Roman" w:eastAsia="Times New Roman" w:hAnsi="Times New Roman"/>
          <w:color w:val="000000"/>
          <w:sz w:val="24"/>
          <w:szCs w:val="24"/>
          <w:lang w:eastAsia="ru-RU"/>
        </w:rPr>
        <w:t xml:space="preserve"> В. Н., Степанова Н. В. Конспекты занятий в старшей группе детского сада. Познавательное развитие. Учебно-методическое пособие для воспитателей и методистов ДОУ. – Воронеж: ТЦ «Учитель», 2004.</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 xml:space="preserve">4. </w:t>
      </w:r>
      <w:proofErr w:type="spellStart"/>
      <w:r w:rsidRPr="002304E7">
        <w:rPr>
          <w:rFonts w:ascii="Times New Roman" w:eastAsia="Times New Roman" w:hAnsi="Times New Roman"/>
          <w:color w:val="000000"/>
          <w:sz w:val="24"/>
          <w:szCs w:val="24"/>
          <w:lang w:eastAsia="ru-RU"/>
        </w:rPr>
        <w:t>Гризик</w:t>
      </w:r>
      <w:proofErr w:type="spellEnd"/>
      <w:r w:rsidRPr="002304E7">
        <w:rPr>
          <w:rFonts w:ascii="Times New Roman" w:eastAsia="Times New Roman" w:hAnsi="Times New Roman"/>
          <w:color w:val="000000"/>
          <w:sz w:val="24"/>
          <w:szCs w:val="24"/>
          <w:lang w:eastAsia="ru-RU"/>
        </w:rPr>
        <w:t xml:space="preserve"> Т. Познаю мир. Методические рекомендации по познавательному развитию.</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 xml:space="preserve">5. </w:t>
      </w:r>
      <w:proofErr w:type="spellStart"/>
      <w:r w:rsidRPr="002304E7">
        <w:rPr>
          <w:rFonts w:ascii="Times New Roman" w:eastAsia="Times New Roman" w:hAnsi="Times New Roman"/>
          <w:color w:val="000000"/>
          <w:sz w:val="24"/>
          <w:szCs w:val="24"/>
          <w:lang w:eastAsia="ru-RU"/>
        </w:rPr>
        <w:t>Дыбина</w:t>
      </w:r>
      <w:proofErr w:type="spellEnd"/>
      <w:r w:rsidRPr="002304E7">
        <w:rPr>
          <w:rFonts w:ascii="Times New Roman" w:eastAsia="Times New Roman" w:hAnsi="Times New Roman"/>
          <w:color w:val="000000"/>
          <w:sz w:val="24"/>
          <w:szCs w:val="24"/>
          <w:lang w:eastAsia="ru-RU"/>
        </w:rPr>
        <w:t xml:space="preserve"> О. В., </w:t>
      </w:r>
      <w:proofErr w:type="spellStart"/>
      <w:r w:rsidRPr="002304E7">
        <w:rPr>
          <w:rFonts w:ascii="Times New Roman" w:eastAsia="Times New Roman" w:hAnsi="Times New Roman"/>
          <w:color w:val="000000"/>
          <w:sz w:val="24"/>
          <w:szCs w:val="24"/>
          <w:lang w:eastAsia="ru-RU"/>
        </w:rPr>
        <w:t>Разманова</w:t>
      </w:r>
      <w:proofErr w:type="spellEnd"/>
      <w:r w:rsidRPr="002304E7">
        <w:rPr>
          <w:rFonts w:ascii="Times New Roman" w:eastAsia="Times New Roman" w:hAnsi="Times New Roman"/>
          <w:color w:val="000000"/>
          <w:sz w:val="24"/>
          <w:szCs w:val="24"/>
          <w:lang w:eastAsia="ru-RU"/>
        </w:rPr>
        <w:t xml:space="preserve"> Н. П., Щетинина В. В. </w:t>
      </w:r>
      <w:proofErr w:type="gramStart"/>
      <w:r w:rsidRPr="002304E7">
        <w:rPr>
          <w:rFonts w:ascii="Times New Roman" w:eastAsia="Times New Roman" w:hAnsi="Times New Roman"/>
          <w:color w:val="000000"/>
          <w:sz w:val="24"/>
          <w:szCs w:val="24"/>
          <w:lang w:eastAsia="ru-RU"/>
        </w:rPr>
        <w:t>Неизведанное</w:t>
      </w:r>
      <w:proofErr w:type="gramEnd"/>
      <w:r w:rsidRPr="002304E7">
        <w:rPr>
          <w:rFonts w:ascii="Times New Roman" w:eastAsia="Times New Roman" w:hAnsi="Times New Roman"/>
          <w:color w:val="000000"/>
          <w:sz w:val="24"/>
          <w:szCs w:val="24"/>
          <w:lang w:eastAsia="ru-RU"/>
        </w:rPr>
        <w:t xml:space="preserve"> рядом: Занимательные опыты и эксперименты для дошкольников. – М.: ТЦ Сфера, 2005.</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6. Иванова А. И. Методика организации экологических наблюдений и экспериментов в детском саду. Пособие для работников ДОУ. - М.: ТЦ Сфера, 2003.</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 xml:space="preserve">7. Иванова А. И. </w:t>
      </w:r>
      <w:proofErr w:type="gramStart"/>
      <w:r w:rsidRPr="002304E7">
        <w:rPr>
          <w:rFonts w:ascii="Times New Roman" w:eastAsia="Times New Roman" w:hAnsi="Times New Roman"/>
          <w:color w:val="000000"/>
          <w:sz w:val="24"/>
          <w:szCs w:val="24"/>
          <w:lang w:eastAsia="ru-RU"/>
        </w:rPr>
        <w:t>Естественно-научные</w:t>
      </w:r>
      <w:proofErr w:type="gramEnd"/>
      <w:r w:rsidRPr="002304E7">
        <w:rPr>
          <w:rFonts w:ascii="Times New Roman" w:eastAsia="Times New Roman" w:hAnsi="Times New Roman"/>
          <w:color w:val="000000"/>
          <w:sz w:val="24"/>
          <w:szCs w:val="24"/>
          <w:lang w:eastAsia="ru-RU"/>
        </w:rPr>
        <w:t xml:space="preserve"> наблюдения и эксперименты в детском саду (человек).- М.: Сфера, 2005.</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8. Николаева С. Н. Ознакомление дошкольников с неживой природой. Природопользование в детском саду. Методическое пособие. – Педагогическое общество России, 2005.</w:t>
      </w:r>
    </w:p>
    <w:p w:rsidR="00924B41" w:rsidRPr="002304E7"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9. Николаева С. Н. Ознакомление дошкольников с неживой природой / Дошкольное воспитание. – 2000, № 9, 11,12.</w:t>
      </w:r>
    </w:p>
    <w:p w:rsidR="00924B41" w:rsidRDefault="00924B41" w:rsidP="00924B41">
      <w:pPr>
        <w:shd w:val="clear" w:color="auto" w:fill="FFFFFF"/>
        <w:spacing w:after="0" w:line="240" w:lineRule="auto"/>
        <w:rPr>
          <w:rFonts w:ascii="Times New Roman" w:eastAsia="Times New Roman" w:hAnsi="Times New Roman"/>
          <w:color w:val="000000"/>
          <w:sz w:val="24"/>
          <w:szCs w:val="24"/>
          <w:lang w:eastAsia="ru-RU"/>
        </w:rPr>
      </w:pPr>
      <w:r w:rsidRPr="002304E7">
        <w:rPr>
          <w:rFonts w:ascii="Times New Roman" w:eastAsia="Times New Roman" w:hAnsi="Times New Roman"/>
          <w:color w:val="000000"/>
          <w:sz w:val="24"/>
          <w:szCs w:val="24"/>
          <w:lang w:eastAsia="ru-RU"/>
        </w:rPr>
        <w:t>10. Организация экспериментальной деятельности дошкольников: Методические редакции</w:t>
      </w:r>
      <w:proofErr w:type="gramStart"/>
      <w:r w:rsidRPr="002304E7">
        <w:rPr>
          <w:rFonts w:ascii="Times New Roman" w:eastAsia="Times New Roman" w:hAnsi="Times New Roman"/>
          <w:color w:val="000000"/>
          <w:sz w:val="24"/>
          <w:szCs w:val="24"/>
          <w:lang w:eastAsia="ru-RU"/>
        </w:rPr>
        <w:t>/ П</w:t>
      </w:r>
      <w:proofErr w:type="gramEnd"/>
      <w:r w:rsidRPr="002304E7">
        <w:rPr>
          <w:rFonts w:ascii="Times New Roman" w:eastAsia="Times New Roman" w:hAnsi="Times New Roman"/>
          <w:color w:val="000000"/>
          <w:sz w:val="24"/>
          <w:szCs w:val="24"/>
          <w:lang w:eastAsia="ru-RU"/>
        </w:rPr>
        <w:t xml:space="preserve">од ред. Прохоровой Л. Н. – 2-е изд., </w:t>
      </w:r>
      <w:proofErr w:type="spellStart"/>
      <w:r w:rsidRPr="002304E7">
        <w:rPr>
          <w:rFonts w:ascii="Times New Roman" w:eastAsia="Times New Roman" w:hAnsi="Times New Roman"/>
          <w:color w:val="000000"/>
          <w:sz w:val="24"/>
          <w:szCs w:val="24"/>
          <w:lang w:eastAsia="ru-RU"/>
        </w:rPr>
        <w:t>испр</w:t>
      </w:r>
      <w:proofErr w:type="spellEnd"/>
      <w:r w:rsidRPr="002304E7">
        <w:rPr>
          <w:rFonts w:ascii="Times New Roman" w:eastAsia="Times New Roman" w:hAnsi="Times New Roman"/>
          <w:color w:val="000000"/>
          <w:sz w:val="24"/>
          <w:szCs w:val="24"/>
          <w:lang w:eastAsia="ru-RU"/>
        </w:rPr>
        <w:t>. и доп. – М.: АРКТИ, 2004.</w:t>
      </w:r>
    </w:p>
    <w:p w:rsidR="00924B41" w:rsidRDefault="00924B41" w:rsidP="00924B41">
      <w:pPr>
        <w:shd w:val="clear" w:color="auto" w:fill="FFFFFF"/>
        <w:spacing w:after="0" w:line="240" w:lineRule="auto"/>
        <w:rPr>
          <w:rFonts w:ascii="Times New Roman" w:eastAsia="Times New Roman" w:hAnsi="Times New Roman"/>
          <w:color w:val="000000"/>
          <w:sz w:val="24"/>
          <w:szCs w:val="24"/>
          <w:lang w:eastAsia="ru-RU"/>
        </w:rPr>
      </w:pPr>
    </w:p>
    <w:p w:rsidR="00924B41" w:rsidRDefault="00924B41" w:rsidP="00924B41">
      <w:pPr>
        <w:shd w:val="clear" w:color="auto" w:fill="FFFFFF"/>
        <w:spacing w:after="0" w:line="240" w:lineRule="auto"/>
        <w:rPr>
          <w:rFonts w:ascii="Times New Roman" w:eastAsia="Times New Roman" w:hAnsi="Times New Roman"/>
          <w:color w:val="000000"/>
          <w:sz w:val="24"/>
          <w:szCs w:val="24"/>
          <w:lang w:eastAsia="ru-RU"/>
        </w:rPr>
      </w:pPr>
    </w:p>
    <w:p w:rsidR="00924B41" w:rsidRDefault="00924B41" w:rsidP="00924B41">
      <w:pPr>
        <w:shd w:val="clear" w:color="auto" w:fill="FFFFFF"/>
        <w:spacing w:after="0" w:line="240" w:lineRule="auto"/>
        <w:rPr>
          <w:rFonts w:ascii="Times New Roman" w:eastAsia="Times New Roman" w:hAnsi="Times New Roman"/>
          <w:color w:val="000000"/>
          <w:sz w:val="24"/>
          <w:szCs w:val="24"/>
          <w:lang w:eastAsia="ru-RU"/>
        </w:rPr>
      </w:pPr>
    </w:p>
    <w:p w:rsidR="005D02AD" w:rsidRDefault="005D02AD" w:rsidP="00924B41">
      <w:pPr>
        <w:shd w:val="clear" w:color="auto" w:fill="FFFFFF"/>
        <w:spacing w:after="0" w:line="240" w:lineRule="auto"/>
        <w:rPr>
          <w:rFonts w:ascii="Times New Roman" w:eastAsia="Times New Roman" w:hAnsi="Times New Roman"/>
          <w:color w:val="000000"/>
          <w:sz w:val="24"/>
          <w:szCs w:val="24"/>
          <w:lang w:eastAsia="ru-RU"/>
        </w:rPr>
      </w:pPr>
    </w:p>
    <w:p w:rsidR="00426287" w:rsidRDefault="0016725E" w:rsidP="0016725E">
      <w:pPr>
        <w:pStyle w:val="a4"/>
        <w:rPr>
          <w:rFonts w:ascii="Times New Roman" w:hAnsi="Times New Roman" w:cs="Times New Roman"/>
          <w:sz w:val="24"/>
          <w:szCs w:val="24"/>
          <w:u w:val="single"/>
        </w:rPr>
      </w:pPr>
      <w:r w:rsidRPr="0016725E">
        <w:rPr>
          <w:rFonts w:ascii="Times New Roman" w:hAnsi="Times New Roman" w:cs="Times New Roman"/>
          <w:sz w:val="24"/>
          <w:szCs w:val="24"/>
          <w:u w:val="single"/>
        </w:rPr>
        <w:t>В заключение.</w:t>
      </w:r>
    </w:p>
    <w:p w:rsidR="00426287" w:rsidRDefault="00426287" w:rsidP="0016725E">
      <w:pPr>
        <w:pStyle w:val="a4"/>
        <w:rPr>
          <w:rFonts w:ascii="Times New Roman" w:hAnsi="Times New Roman" w:cs="Times New Roman"/>
          <w:sz w:val="24"/>
          <w:szCs w:val="24"/>
          <w:u w:val="single"/>
        </w:rPr>
      </w:pPr>
    </w:p>
    <w:p w:rsidR="0016725E" w:rsidRPr="00426287" w:rsidRDefault="00426287" w:rsidP="0016725E">
      <w:pPr>
        <w:pStyle w:val="a4"/>
        <w:rPr>
          <w:rFonts w:ascii="Times New Roman" w:hAnsi="Times New Roman" w:cs="Times New Roman"/>
          <w:sz w:val="24"/>
          <w:szCs w:val="24"/>
          <w:u w:val="single"/>
        </w:rPr>
      </w:pPr>
      <w:r w:rsidRPr="00426287">
        <w:t xml:space="preserve"> </w:t>
      </w:r>
      <w:r w:rsidRPr="00426287">
        <w:rPr>
          <w:rFonts w:ascii="Times New Roman" w:hAnsi="Times New Roman" w:cs="Times New Roman"/>
          <w:sz w:val="24"/>
          <w:szCs w:val="24"/>
        </w:rPr>
        <w:t>Поставленная цель проекта достигнута, проблема решена. Гарантией успеха при создании проекта для меня стали: опыт, умение добывать информацию из различных источников, проверять ее достоверность, ранжировать ее по значимости. Дети получили новые знания и опыт в области познания: могут называть свойства и различие  камней, имеют представления о некоторых особенностях внешнего вида камней,  о пользе камней в природе и жизни человека,  могут составлять описательный рассказ о камнях с опорой на иллюстративный материал.</w:t>
      </w:r>
      <w:r w:rsidRPr="00426287">
        <w:rPr>
          <w:rFonts w:ascii="Times New Roman" w:hAnsi="Times New Roman" w:cs="Times New Roman"/>
          <w:color w:val="000000"/>
          <w:sz w:val="24"/>
          <w:szCs w:val="24"/>
        </w:rPr>
        <w:t xml:space="preserve"> Имеют представления о том,  как добывают камни и как их используют, какими </w:t>
      </w:r>
      <w:hyperlink r:id="rId56" w:tooltip="Полезные ископаемые" w:history="1">
        <w:r w:rsidRPr="00426287">
          <w:rPr>
            <w:rStyle w:val="ab"/>
            <w:rFonts w:ascii="Times New Roman" w:hAnsi="Times New Roman" w:cs="Times New Roman"/>
            <w:color w:val="auto"/>
            <w:sz w:val="24"/>
            <w:szCs w:val="24"/>
            <w:u w:val="none"/>
            <w:bdr w:val="none" w:sz="0" w:space="0" w:color="auto" w:frame="1"/>
          </w:rPr>
          <w:t>полезными ископаемыми</w:t>
        </w:r>
      </w:hyperlink>
      <w:r w:rsidRPr="00426287">
        <w:rPr>
          <w:rFonts w:ascii="Times New Roman" w:hAnsi="Times New Roman" w:cs="Times New Roman"/>
          <w:color w:val="000000"/>
          <w:sz w:val="24"/>
          <w:szCs w:val="24"/>
        </w:rPr>
        <w:t> богата Россия.</w:t>
      </w:r>
      <w:r w:rsidRPr="00426287">
        <w:rPr>
          <w:rFonts w:ascii="Times New Roman" w:hAnsi="Times New Roman" w:cs="Times New Roman"/>
          <w:color w:val="000000"/>
          <w:sz w:val="24"/>
          <w:szCs w:val="24"/>
        </w:rPr>
        <w:br/>
        <w:t>Проявляют познавательные способности: демонстрируют  предпосылки поисковой деятельности, интеллектуальной инициативы. Воплощают идеи в творческой деятельности.</w:t>
      </w:r>
    </w:p>
    <w:p w:rsidR="0016725E" w:rsidRPr="00426287" w:rsidRDefault="0016725E" w:rsidP="0016725E">
      <w:pPr>
        <w:pStyle w:val="a4"/>
        <w:rPr>
          <w:rFonts w:ascii="Times New Roman" w:hAnsi="Times New Roman" w:cs="Times New Roman"/>
          <w:sz w:val="24"/>
          <w:szCs w:val="24"/>
        </w:rPr>
      </w:pPr>
      <w:r w:rsidRPr="00426287">
        <w:rPr>
          <w:rFonts w:ascii="Times New Roman" w:hAnsi="Times New Roman" w:cs="Times New Roman"/>
          <w:sz w:val="24"/>
          <w:szCs w:val="24"/>
        </w:rPr>
        <w:t>На основе проведенной работы можно сделать следующий вывод:</w:t>
      </w:r>
    </w:p>
    <w:p w:rsidR="00426287" w:rsidRDefault="00426287" w:rsidP="0016725E">
      <w:pPr>
        <w:pStyle w:val="a4"/>
        <w:rPr>
          <w:rFonts w:ascii="Times New Roman" w:hAnsi="Times New Roman" w:cs="Times New Roman"/>
          <w:i/>
          <w:sz w:val="24"/>
          <w:szCs w:val="24"/>
        </w:rPr>
      </w:pPr>
    </w:p>
    <w:p w:rsidR="0016725E" w:rsidRPr="00426287" w:rsidRDefault="0016725E" w:rsidP="0016725E">
      <w:pPr>
        <w:pStyle w:val="a4"/>
        <w:rPr>
          <w:rFonts w:ascii="Times New Roman" w:hAnsi="Times New Roman" w:cs="Times New Roman"/>
          <w:i/>
          <w:sz w:val="24"/>
          <w:szCs w:val="24"/>
        </w:rPr>
      </w:pPr>
      <w:r w:rsidRPr="00426287">
        <w:rPr>
          <w:rFonts w:ascii="Times New Roman" w:hAnsi="Times New Roman" w:cs="Times New Roman"/>
          <w:i/>
          <w:sz w:val="24"/>
          <w:szCs w:val="24"/>
        </w:rPr>
        <w:t>Мир камней многообразен</w:t>
      </w:r>
    </w:p>
    <w:p w:rsidR="0016725E" w:rsidRPr="00426287" w:rsidRDefault="0016725E" w:rsidP="0016725E">
      <w:pPr>
        <w:pStyle w:val="a4"/>
        <w:rPr>
          <w:rFonts w:ascii="Times New Roman" w:hAnsi="Times New Roman" w:cs="Times New Roman"/>
          <w:i/>
          <w:sz w:val="24"/>
          <w:szCs w:val="24"/>
        </w:rPr>
      </w:pPr>
      <w:r w:rsidRPr="00426287">
        <w:rPr>
          <w:rFonts w:ascii="Times New Roman" w:hAnsi="Times New Roman" w:cs="Times New Roman"/>
          <w:i/>
          <w:sz w:val="24"/>
          <w:szCs w:val="24"/>
        </w:rPr>
        <w:t>Удивительный прекрасен</w:t>
      </w:r>
    </w:p>
    <w:p w:rsidR="0016725E" w:rsidRPr="00426287" w:rsidRDefault="0016725E" w:rsidP="0016725E">
      <w:pPr>
        <w:pStyle w:val="a4"/>
        <w:rPr>
          <w:rFonts w:ascii="Times New Roman" w:hAnsi="Times New Roman" w:cs="Times New Roman"/>
          <w:i/>
          <w:sz w:val="24"/>
          <w:szCs w:val="24"/>
        </w:rPr>
      </w:pPr>
      <w:r w:rsidRPr="00426287">
        <w:rPr>
          <w:rFonts w:ascii="Times New Roman" w:hAnsi="Times New Roman" w:cs="Times New Roman"/>
          <w:i/>
          <w:sz w:val="24"/>
          <w:szCs w:val="24"/>
        </w:rPr>
        <w:t>С камнем будем мы дружить</w:t>
      </w:r>
    </w:p>
    <w:p w:rsidR="0016725E" w:rsidRPr="00426287" w:rsidRDefault="0016725E" w:rsidP="0016725E">
      <w:pPr>
        <w:pStyle w:val="a4"/>
        <w:rPr>
          <w:rFonts w:ascii="Times New Roman" w:hAnsi="Times New Roman" w:cs="Times New Roman"/>
          <w:i/>
          <w:sz w:val="24"/>
          <w:szCs w:val="24"/>
        </w:rPr>
      </w:pPr>
      <w:r w:rsidRPr="00426287">
        <w:rPr>
          <w:rFonts w:ascii="Times New Roman" w:hAnsi="Times New Roman" w:cs="Times New Roman"/>
          <w:i/>
          <w:sz w:val="24"/>
          <w:szCs w:val="24"/>
        </w:rPr>
        <w:t>Дружбой будем дорожить.</w:t>
      </w:r>
    </w:p>
    <w:p w:rsidR="005D02AD" w:rsidRPr="0016725E" w:rsidRDefault="005D02AD" w:rsidP="0016725E">
      <w:pPr>
        <w:pStyle w:val="a4"/>
        <w:rPr>
          <w:rFonts w:ascii="Times New Roman" w:hAnsi="Times New Roman" w:cs="Times New Roman"/>
          <w:i/>
          <w:sz w:val="24"/>
          <w:szCs w:val="24"/>
        </w:rPr>
      </w:pPr>
    </w:p>
    <w:p w:rsidR="005D02AD" w:rsidRPr="0016725E" w:rsidRDefault="005D02AD" w:rsidP="0016725E">
      <w:pPr>
        <w:pStyle w:val="a4"/>
        <w:rPr>
          <w:rFonts w:ascii="Times New Roman" w:hAnsi="Times New Roman" w:cs="Times New Roman"/>
          <w:sz w:val="24"/>
          <w:szCs w:val="24"/>
        </w:rPr>
      </w:pPr>
    </w:p>
    <w:p w:rsidR="00924B41" w:rsidRDefault="00924B41" w:rsidP="00924B41">
      <w:pPr>
        <w:shd w:val="clear" w:color="auto" w:fill="FFFFFF"/>
        <w:spacing w:after="0" w:line="240" w:lineRule="auto"/>
        <w:rPr>
          <w:rFonts w:ascii="Times New Roman" w:eastAsia="Times New Roman" w:hAnsi="Times New Roman"/>
          <w:color w:val="000000"/>
          <w:sz w:val="24"/>
          <w:szCs w:val="24"/>
          <w:lang w:eastAsia="ru-RU"/>
        </w:rPr>
      </w:pPr>
    </w:p>
    <w:p w:rsidR="00924B41" w:rsidRDefault="004F2E8E" w:rsidP="004F2E8E">
      <w:pPr>
        <w:shd w:val="clear" w:color="auto" w:fill="FFFFFF"/>
        <w:spacing w:after="0" w:line="240" w:lineRule="auto"/>
        <w:jc w:val="center"/>
        <w:rPr>
          <w:rFonts w:ascii="Times New Roman" w:eastAsia="Times New Roman" w:hAnsi="Times New Roman"/>
          <w:color w:val="000000"/>
          <w:sz w:val="24"/>
          <w:szCs w:val="24"/>
          <w:lang w:eastAsia="ru-RU"/>
        </w:rPr>
      </w:pPr>
      <w:r>
        <w:rPr>
          <w:noProof/>
          <w:lang w:eastAsia="ru-RU"/>
        </w:rPr>
        <w:drawing>
          <wp:inline distT="0" distB="0" distL="0" distR="0">
            <wp:extent cx="4736757" cy="2957384"/>
            <wp:effectExtent l="0" t="0" r="0" b="0"/>
            <wp:docPr id="42" name="Рисунок 42" descr="http://900igr.net/up/datas/23558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900igr.net/up/datas/235584/006.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735" cy="2965487"/>
                    </a:xfrm>
                    <a:prstGeom prst="rect">
                      <a:avLst/>
                    </a:prstGeom>
                    <a:noFill/>
                    <a:ln>
                      <a:noFill/>
                    </a:ln>
                  </pic:spPr>
                </pic:pic>
              </a:graphicData>
            </a:graphic>
          </wp:inline>
        </w:drawing>
      </w:r>
    </w:p>
    <w:p w:rsidR="00924B41" w:rsidRDefault="00924B41" w:rsidP="00924B41">
      <w:pPr>
        <w:shd w:val="clear" w:color="auto" w:fill="FFFFFF"/>
        <w:spacing w:after="0" w:line="240" w:lineRule="auto"/>
        <w:rPr>
          <w:rFonts w:ascii="Times New Roman" w:eastAsia="Times New Roman" w:hAnsi="Times New Roman"/>
          <w:color w:val="000000"/>
          <w:sz w:val="24"/>
          <w:szCs w:val="24"/>
          <w:lang w:eastAsia="ru-RU"/>
        </w:rPr>
      </w:pPr>
    </w:p>
    <w:p w:rsidR="00924B41" w:rsidRDefault="00924B41" w:rsidP="00924B41">
      <w:pPr>
        <w:shd w:val="clear" w:color="auto" w:fill="FFFFFF"/>
        <w:spacing w:after="0" w:line="240" w:lineRule="auto"/>
        <w:rPr>
          <w:rFonts w:ascii="Times New Roman" w:eastAsia="Times New Roman" w:hAnsi="Times New Roman"/>
          <w:color w:val="000000"/>
          <w:sz w:val="24"/>
          <w:szCs w:val="24"/>
          <w:lang w:eastAsia="ru-RU"/>
        </w:rPr>
      </w:pPr>
    </w:p>
    <w:p w:rsidR="00924B41" w:rsidRDefault="00924B41" w:rsidP="00924B41">
      <w:pPr>
        <w:shd w:val="clear" w:color="auto" w:fill="FFFFFF"/>
        <w:spacing w:after="0" w:line="240" w:lineRule="auto"/>
        <w:rPr>
          <w:rFonts w:ascii="Times New Roman" w:eastAsia="Times New Roman" w:hAnsi="Times New Roman"/>
          <w:color w:val="000000"/>
          <w:sz w:val="24"/>
          <w:szCs w:val="24"/>
          <w:lang w:eastAsia="ru-RU"/>
        </w:rPr>
      </w:pPr>
    </w:p>
    <w:p w:rsidR="00924B41" w:rsidRDefault="00924B41" w:rsidP="00924B41">
      <w:pPr>
        <w:shd w:val="clear" w:color="auto" w:fill="FFFFFF"/>
        <w:spacing w:after="0" w:line="240" w:lineRule="auto"/>
        <w:rPr>
          <w:rFonts w:ascii="Times New Roman" w:eastAsia="Times New Roman" w:hAnsi="Times New Roman"/>
          <w:color w:val="000000"/>
          <w:sz w:val="24"/>
          <w:szCs w:val="24"/>
          <w:lang w:eastAsia="ru-RU"/>
        </w:rPr>
      </w:pPr>
    </w:p>
    <w:p w:rsidR="00293628" w:rsidRDefault="00293628" w:rsidP="001435B2">
      <w:pPr>
        <w:rPr>
          <w:rFonts w:ascii="Times New Roman" w:hAnsi="Times New Roman"/>
          <w:lang w:eastAsia="ru-RU"/>
        </w:rPr>
      </w:pPr>
    </w:p>
    <w:p w:rsidR="00E410F5" w:rsidRPr="001435B2" w:rsidRDefault="008F5B6A" w:rsidP="00E410F5">
      <w:pPr>
        <w:pStyle w:val="2"/>
        <w:shd w:val="clear" w:color="auto" w:fill="FFFFFF"/>
        <w:spacing w:before="0"/>
        <w:jc w:val="center"/>
        <w:rPr>
          <w:rFonts w:ascii="Times New Roman" w:eastAsia="Times New Roman" w:hAnsi="Times New Roman" w:cs="Times New Roman"/>
          <w:color w:val="auto"/>
          <w:sz w:val="24"/>
          <w:szCs w:val="24"/>
          <w:lang w:eastAsia="ru-RU"/>
        </w:rPr>
      </w:pPr>
      <w:r w:rsidRPr="008F5B6A">
        <w:rPr>
          <w:rFonts w:ascii="Times New Roman" w:eastAsia="Calibri" w:hAnsi="Times New Roman" w:cs="Times New Roman"/>
          <w:b w:val="0"/>
          <w:bCs w:val="0"/>
          <w:color w:val="auto"/>
          <w:sz w:val="22"/>
          <w:szCs w:val="22"/>
          <w:lang w:eastAsia="ru-RU"/>
        </w:rPr>
        <w:lastRenderedPageBreak/>
        <w:pict>
          <v:shape id="_x0000_i1031" type="#_x0000_t136" style="width:441.95pt;height:43.05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Маленький   исследователь"/>
          </v:shape>
        </w:pict>
      </w:r>
    </w:p>
    <w:p w:rsidR="002C396A" w:rsidRPr="00F56CCC" w:rsidRDefault="00293628" w:rsidP="007E3304">
      <w:pPr>
        <w:jc w:val="center"/>
        <w:rPr>
          <w:noProof/>
          <w:lang w:eastAsia="ru-RU"/>
        </w:rPr>
      </w:pPr>
      <w:r w:rsidRPr="001435B2">
        <w:rPr>
          <w:rFonts w:ascii="Times New Roman" w:hAnsi="Times New Roman"/>
          <w:noProof/>
          <w:lang w:eastAsia="ru-RU"/>
        </w:rPr>
        <w:drawing>
          <wp:inline distT="0" distB="0" distL="0" distR="0">
            <wp:extent cx="2520779" cy="2298357"/>
            <wp:effectExtent l="133350" t="133350" r="108585" b="121285"/>
            <wp:docPr id="54" name="Рисунок 23" descr="http://www.maam.ru/upload/blogs/detsad-163442-146441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am.ru/upload/blogs/detsad-163442-1464412080.jpg"/>
                    <pic:cNvPicPr>
                      <a:picLocks noChangeAspect="1" noChangeArrowheads="1"/>
                    </pic:cNvPicPr>
                  </pic:nvPicPr>
                  <pic:blipFill>
                    <a:blip r:embed="rId58" cstate="print"/>
                    <a:srcRect/>
                    <a:stretch>
                      <a:fillRect/>
                    </a:stretch>
                  </pic:blipFill>
                  <pic:spPr bwMode="auto">
                    <a:xfrm>
                      <a:off x="0" y="0"/>
                      <a:ext cx="2520778" cy="2298356"/>
                    </a:xfrm>
                    <a:prstGeom prst="rect">
                      <a:avLst/>
                    </a:prstGeom>
                    <a:noFill/>
                    <a:ln w="9525">
                      <a:solidFill>
                        <a:schemeClr val="tx2">
                          <a:lumMod val="60000"/>
                          <a:lumOff val="40000"/>
                        </a:schemeClr>
                      </a:solidFill>
                      <a:miter lim="800000"/>
                      <a:headEnd/>
                      <a:tailEnd/>
                    </a:ln>
                    <a:effectLst>
                      <a:glow rad="101600">
                        <a:schemeClr val="accent2">
                          <a:satMod val="175000"/>
                          <a:alpha val="40000"/>
                        </a:schemeClr>
                      </a:glow>
                    </a:effectLst>
                  </pic:spPr>
                </pic:pic>
              </a:graphicData>
            </a:graphic>
          </wp:inline>
        </w:drawing>
      </w:r>
      <w:r w:rsidRPr="001435B2">
        <w:rPr>
          <w:rFonts w:ascii="Times New Roman" w:hAnsi="Times New Roman"/>
          <w:noProof/>
          <w:lang w:eastAsia="ru-RU"/>
        </w:rPr>
        <w:drawing>
          <wp:inline distT="0" distB="0" distL="0" distR="0">
            <wp:extent cx="2405449" cy="2298357"/>
            <wp:effectExtent l="133350" t="133350" r="109220" b="121285"/>
            <wp:docPr id="57" name="Рисунок 20" descr="G:\ОПЫТЫ Зина\ФОТОва\IMG-20171124-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ОПЫТЫ Зина\ФОТОва\IMG-20171124-WA0066.jpg"/>
                    <pic:cNvPicPr>
                      <a:picLocks noChangeAspect="1" noChangeArrowheads="1"/>
                    </pic:cNvPicPr>
                  </pic:nvPicPr>
                  <pic:blipFill>
                    <a:blip r:embed="rId59" cstate="print"/>
                    <a:srcRect/>
                    <a:stretch>
                      <a:fillRect/>
                    </a:stretch>
                  </pic:blipFill>
                  <pic:spPr bwMode="auto">
                    <a:xfrm>
                      <a:off x="0" y="0"/>
                      <a:ext cx="2425376" cy="2317397"/>
                    </a:xfrm>
                    <a:prstGeom prst="rect">
                      <a:avLst/>
                    </a:prstGeom>
                    <a:noFill/>
                    <a:ln w="9525">
                      <a:noFill/>
                      <a:miter lim="800000"/>
                      <a:headEnd/>
                      <a:tailEnd/>
                    </a:ln>
                    <a:effectLst>
                      <a:glow rad="139700">
                        <a:schemeClr val="accent4">
                          <a:satMod val="175000"/>
                          <a:alpha val="40000"/>
                        </a:schemeClr>
                      </a:glow>
                    </a:effectLst>
                  </pic:spPr>
                </pic:pic>
              </a:graphicData>
            </a:graphic>
          </wp:inline>
        </w:drawing>
      </w:r>
      <w:r w:rsidRPr="001435B2">
        <w:rPr>
          <w:rFonts w:ascii="Times New Roman" w:hAnsi="Times New Roman"/>
          <w:noProof/>
          <w:lang w:eastAsia="ru-RU"/>
        </w:rPr>
        <w:drawing>
          <wp:inline distT="0" distB="0" distL="0" distR="0">
            <wp:extent cx="2511535" cy="2286677"/>
            <wp:effectExtent l="228600" t="190500" r="231665" b="170773"/>
            <wp:docPr id="58" name="Рисунок 10" descr="G:\ОПЫТЫ Зина\20171123_10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ОПЫТЫ Зина\20171123_101506.jpg"/>
                    <pic:cNvPicPr>
                      <a:picLocks noChangeAspect="1" noChangeArrowheads="1"/>
                    </pic:cNvPicPr>
                  </pic:nvPicPr>
                  <pic:blipFill>
                    <a:blip r:embed="rId60" cstate="print"/>
                    <a:srcRect/>
                    <a:stretch>
                      <a:fillRect/>
                    </a:stretch>
                  </pic:blipFill>
                  <pic:spPr bwMode="auto">
                    <a:xfrm>
                      <a:off x="0" y="0"/>
                      <a:ext cx="2524362" cy="2298356"/>
                    </a:xfrm>
                    <a:prstGeom prst="rect">
                      <a:avLst/>
                    </a:prstGeom>
                    <a:noFill/>
                    <a:ln w="9525">
                      <a:noFill/>
                      <a:miter lim="800000"/>
                      <a:headEnd/>
                      <a:tailEnd/>
                    </a:ln>
                    <a:effectLst>
                      <a:glow rad="228600">
                        <a:schemeClr val="accent6">
                          <a:satMod val="175000"/>
                          <a:alpha val="40000"/>
                        </a:schemeClr>
                      </a:glow>
                    </a:effectLst>
                  </pic:spPr>
                </pic:pic>
              </a:graphicData>
            </a:graphic>
          </wp:inline>
        </w:drawing>
      </w:r>
      <w:r w:rsidRPr="001435B2">
        <w:rPr>
          <w:rFonts w:ascii="Times New Roman" w:hAnsi="Times New Roman"/>
          <w:noProof/>
          <w:lang w:eastAsia="ru-RU"/>
        </w:rPr>
        <w:drawing>
          <wp:inline distT="0" distB="0" distL="0" distR="0">
            <wp:extent cx="2479785" cy="2225394"/>
            <wp:effectExtent l="95250" t="95250" r="111015" b="79656"/>
            <wp:docPr id="61" name="Рисунок 16" descr="G:\ОПЫТЫ Зина\ФОТОва\IMG-2017112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ОПЫТЫ Зина\ФОТОва\IMG-20171124-WA0042.jpg"/>
                    <pic:cNvPicPr>
                      <a:picLocks noChangeAspect="1" noChangeArrowheads="1"/>
                    </pic:cNvPicPr>
                  </pic:nvPicPr>
                  <pic:blipFill>
                    <a:blip r:embed="rId61" cstate="print"/>
                    <a:srcRect/>
                    <a:stretch>
                      <a:fillRect/>
                    </a:stretch>
                  </pic:blipFill>
                  <pic:spPr bwMode="auto">
                    <a:xfrm>
                      <a:off x="0" y="0"/>
                      <a:ext cx="2493234" cy="2237464"/>
                    </a:xfrm>
                    <a:prstGeom prst="rect">
                      <a:avLst/>
                    </a:prstGeom>
                    <a:noFill/>
                    <a:ln w="9525">
                      <a:noFill/>
                      <a:miter lim="800000"/>
                      <a:headEnd/>
                      <a:tailEnd/>
                    </a:ln>
                    <a:effectLst>
                      <a:glow rad="139700">
                        <a:schemeClr val="accent5">
                          <a:satMod val="175000"/>
                          <a:alpha val="40000"/>
                        </a:schemeClr>
                      </a:glow>
                    </a:effectLst>
                  </pic:spPr>
                </pic:pic>
              </a:graphicData>
            </a:graphic>
          </wp:inline>
        </w:drawing>
      </w:r>
      <w:r w:rsidR="00AD4877" w:rsidRPr="001435B2">
        <w:rPr>
          <w:rFonts w:ascii="Times New Roman" w:hAnsi="Times New Roman"/>
          <w:noProof/>
          <w:lang w:eastAsia="ru-RU"/>
        </w:rPr>
        <w:drawing>
          <wp:inline distT="0" distB="0" distL="0" distR="0">
            <wp:extent cx="2567152" cy="2216172"/>
            <wp:effectExtent l="209550" t="190500" r="233198" b="165078"/>
            <wp:docPr id="26" name="Рисунок 14" descr="G:\ОПЫТЫ Зина\ФОТОва\IMG-201711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ОПЫТЫ Зина\ФОТОва\IMG-20171124-WA0028.jpg"/>
                    <pic:cNvPicPr>
                      <a:picLocks noChangeAspect="1" noChangeArrowheads="1"/>
                    </pic:cNvPicPr>
                  </pic:nvPicPr>
                  <pic:blipFill>
                    <a:blip r:embed="rId62" cstate="print"/>
                    <a:srcRect/>
                    <a:stretch>
                      <a:fillRect/>
                    </a:stretch>
                  </pic:blipFill>
                  <pic:spPr bwMode="auto">
                    <a:xfrm>
                      <a:off x="0" y="0"/>
                      <a:ext cx="2579409" cy="2226753"/>
                    </a:xfrm>
                    <a:prstGeom prst="rect">
                      <a:avLst/>
                    </a:prstGeom>
                    <a:noFill/>
                    <a:ln w="9525">
                      <a:noFill/>
                      <a:miter lim="800000"/>
                      <a:headEnd/>
                      <a:tailEnd/>
                    </a:ln>
                    <a:effectLst>
                      <a:glow rad="228600">
                        <a:schemeClr val="accent3">
                          <a:satMod val="175000"/>
                          <a:alpha val="40000"/>
                        </a:schemeClr>
                      </a:glow>
                    </a:effectLst>
                  </pic:spPr>
                </pic:pic>
              </a:graphicData>
            </a:graphic>
          </wp:inline>
        </w:drawing>
      </w:r>
      <w:r w:rsidR="00AD4877" w:rsidRPr="001435B2">
        <w:rPr>
          <w:rFonts w:ascii="Times New Roman" w:hAnsi="Times New Roman"/>
          <w:noProof/>
          <w:lang w:eastAsia="ru-RU"/>
        </w:rPr>
        <w:drawing>
          <wp:inline distT="0" distB="0" distL="0" distR="0">
            <wp:extent cx="2372579" cy="2160176"/>
            <wp:effectExtent l="190500" t="190500" r="237271" b="163924"/>
            <wp:docPr id="11" name="Рисунок 11" descr="G:\ОПЫТЫ Зина\20171123_10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ОПЫТЫ Зина\20171123_102618.jpg"/>
                    <pic:cNvPicPr>
                      <a:picLocks noChangeAspect="1" noChangeArrowheads="1"/>
                    </pic:cNvPicPr>
                  </pic:nvPicPr>
                  <pic:blipFill>
                    <a:blip r:embed="rId63" cstate="print"/>
                    <a:srcRect/>
                    <a:stretch>
                      <a:fillRect/>
                    </a:stretch>
                  </pic:blipFill>
                  <pic:spPr bwMode="auto">
                    <a:xfrm>
                      <a:off x="0" y="0"/>
                      <a:ext cx="2366375" cy="2154527"/>
                    </a:xfrm>
                    <a:prstGeom prst="rect">
                      <a:avLst/>
                    </a:prstGeom>
                    <a:noFill/>
                    <a:ln w="9525">
                      <a:noFill/>
                      <a:miter lim="800000"/>
                      <a:headEnd/>
                      <a:tailEnd/>
                    </a:ln>
                    <a:effectLst>
                      <a:glow rad="228600">
                        <a:schemeClr val="accent2">
                          <a:satMod val="175000"/>
                          <a:alpha val="40000"/>
                        </a:schemeClr>
                      </a:glow>
                    </a:effectLst>
                  </pic:spPr>
                </pic:pic>
              </a:graphicData>
            </a:graphic>
          </wp:inline>
        </w:drawing>
      </w:r>
      <w:r w:rsidR="008F5B6A" w:rsidRPr="008F5B6A">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24pt;height:24pt"/>
        </w:pict>
      </w:r>
      <w:r w:rsidR="0075589C" w:rsidRPr="001435B2">
        <w:rPr>
          <w:rFonts w:ascii="Times New Roman" w:hAnsi="Times New Roman"/>
          <w:noProof/>
          <w:lang w:eastAsia="ru-RU"/>
        </w:rPr>
        <w:lastRenderedPageBreak/>
        <w:drawing>
          <wp:inline distT="0" distB="0" distL="0" distR="0">
            <wp:extent cx="2174789" cy="2148972"/>
            <wp:effectExtent l="228600" t="228600" r="207010" b="213360"/>
            <wp:docPr id="6" name="Рисунок 12" descr="G:\ОПЫТЫ Зина\ФОТОва\IMG-201711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ОПЫТЫ Зина\ФОТОва\IMG-20171124-WA0006.jpg"/>
                    <pic:cNvPicPr>
                      <a:picLocks noChangeAspect="1" noChangeArrowheads="1"/>
                    </pic:cNvPicPr>
                  </pic:nvPicPr>
                  <pic:blipFill>
                    <a:blip r:embed="rId64" cstate="print"/>
                    <a:srcRect/>
                    <a:stretch>
                      <a:fillRect/>
                    </a:stretch>
                  </pic:blipFill>
                  <pic:spPr bwMode="auto">
                    <a:xfrm>
                      <a:off x="0" y="0"/>
                      <a:ext cx="2182308" cy="2156402"/>
                    </a:xfrm>
                    <a:prstGeom prst="rect">
                      <a:avLst/>
                    </a:prstGeom>
                    <a:noFill/>
                    <a:ln w="9525">
                      <a:noFill/>
                      <a:miter lim="800000"/>
                      <a:headEnd/>
                      <a:tailEnd/>
                    </a:ln>
                    <a:effectLst>
                      <a:glow rad="228600">
                        <a:schemeClr val="accent1">
                          <a:satMod val="175000"/>
                          <a:alpha val="40000"/>
                        </a:schemeClr>
                      </a:glow>
                    </a:effectLst>
                  </pic:spPr>
                </pic:pic>
              </a:graphicData>
            </a:graphic>
          </wp:inline>
        </w:drawing>
      </w:r>
      <w:r w:rsidR="0000308B">
        <w:rPr>
          <w:noProof/>
          <w:lang w:eastAsia="ru-RU"/>
        </w:rPr>
        <w:drawing>
          <wp:inline distT="0" distB="0" distL="0" distR="0">
            <wp:extent cx="2514600" cy="2149725"/>
            <wp:effectExtent l="190500" t="190500" r="228600" b="174375"/>
            <wp:docPr id="21" name="Рисунок 13" descr="G:\ОПЫТЫ Зина\ФОТОва\IMG-201711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ОПЫТЫ Зина\ФОТОва\IMG-20171124-WA0011.jpg"/>
                    <pic:cNvPicPr>
                      <a:picLocks noChangeAspect="1" noChangeArrowheads="1"/>
                    </pic:cNvPicPr>
                  </pic:nvPicPr>
                  <pic:blipFill>
                    <a:blip r:embed="rId65" cstate="print"/>
                    <a:srcRect/>
                    <a:stretch>
                      <a:fillRect/>
                    </a:stretch>
                  </pic:blipFill>
                  <pic:spPr bwMode="auto">
                    <a:xfrm>
                      <a:off x="0" y="0"/>
                      <a:ext cx="2525246" cy="2158826"/>
                    </a:xfrm>
                    <a:prstGeom prst="rect">
                      <a:avLst/>
                    </a:prstGeom>
                    <a:noFill/>
                    <a:ln w="9525">
                      <a:noFill/>
                      <a:miter lim="800000"/>
                      <a:headEnd/>
                      <a:tailEnd/>
                    </a:ln>
                    <a:effectLst>
                      <a:glow rad="228600">
                        <a:schemeClr val="accent5">
                          <a:satMod val="175000"/>
                          <a:alpha val="40000"/>
                        </a:schemeClr>
                      </a:glow>
                    </a:effectLst>
                  </pic:spPr>
                </pic:pic>
              </a:graphicData>
            </a:graphic>
          </wp:inline>
        </w:drawing>
      </w:r>
      <w:r w:rsidR="0000308B">
        <w:rPr>
          <w:noProof/>
          <w:lang w:eastAsia="ru-RU"/>
        </w:rPr>
        <w:drawing>
          <wp:inline distT="0" distB="0" distL="0" distR="0">
            <wp:extent cx="2493863" cy="2343142"/>
            <wp:effectExtent l="228600" t="190500" r="230287" b="171458"/>
            <wp:docPr id="31" name="Рисунок 17" descr="G:\ОПЫТЫ Зина\ФОТОва\IMG-2017112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ОПЫТЫ Зина\ФОТОва\IMG-20171124-WA0048.jpg"/>
                    <pic:cNvPicPr>
                      <a:picLocks noChangeAspect="1" noChangeArrowheads="1"/>
                    </pic:cNvPicPr>
                  </pic:nvPicPr>
                  <pic:blipFill>
                    <a:blip r:embed="rId66" cstate="print"/>
                    <a:srcRect/>
                    <a:stretch>
                      <a:fillRect/>
                    </a:stretch>
                  </pic:blipFill>
                  <pic:spPr bwMode="auto">
                    <a:xfrm>
                      <a:off x="0" y="0"/>
                      <a:ext cx="2498005" cy="2347033"/>
                    </a:xfrm>
                    <a:prstGeom prst="rect">
                      <a:avLst/>
                    </a:prstGeom>
                    <a:noFill/>
                    <a:ln w="9525">
                      <a:noFill/>
                      <a:miter lim="800000"/>
                      <a:headEnd/>
                      <a:tailEnd/>
                    </a:ln>
                    <a:effectLst>
                      <a:glow rad="228600">
                        <a:schemeClr val="accent6">
                          <a:satMod val="175000"/>
                          <a:alpha val="40000"/>
                        </a:schemeClr>
                      </a:glow>
                    </a:effectLst>
                  </pic:spPr>
                </pic:pic>
              </a:graphicData>
            </a:graphic>
          </wp:inline>
        </w:drawing>
      </w:r>
      <w:r w:rsidR="0000308B">
        <w:rPr>
          <w:noProof/>
          <w:lang w:eastAsia="ru-RU"/>
        </w:rPr>
        <w:drawing>
          <wp:inline distT="0" distB="0" distL="0" distR="0">
            <wp:extent cx="2117125" cy="2224367"/>
            <wp:effectExtent l="228600" t="228600" r="207010" b="214630"/>
            <wp:docPr id="28" name="Рисунок 15" descr="G:\ОПЫТЫ Зина\ФОТОва\IMG-2017112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ОПЫТЫ Зина\ФОТОва\IMG-20171124-WA0029.jpg"/>
                    <pic:cNvPicPr>
                      <a:picLocks noChangeAspect="1" noChangeArrowheads="1"/>
                    </pic:cNvPicPr>
                  </pic:nvPicPr>
                  <pic:blipFill>
                    <a:blip r:embed="rId67" cstate="print"/>
                    <a:srcRect/>
                    <a:stretch>
                      <a:fillRect/>
                    </a:stretch>
                  </pic:blipFill>
                  <pic:spPr bwMode="auto">
                    <a:xfrm>
                      <a:off x="0" y="0"/>
                      <a:ext cx="2157818" cy="2267121"/>
                    </a:xfrm>
                    <a:prstGeom prst="rect">
                      <a:avLst/>
                    </a:prstGeom>
                    <a:noFill/>
                    <a:ln w="9525">
                      <a:noFill/>
                      <a:miter lim="800000"/>
                      <a:headEnd/>
                      <a:tailEnd/>
                    </a:ln>
                    <a:effectLst>
                      <a:glow rad="228600">
                        <a:schemeClr val="accent4">
                          <a:satMod val="175000"/>
                          <a:alpha val="40000"/>
                        </a:schemeClr>
                      </a:glow>
                    </a:effectLst>
                  </pic:spPr>
                </pic:pic>
              </a:graphicData>
            </a:graphic>
          </wp:inline>
        </w:drawing>
      </w:r>
      <w:r w:rsidR="0000308B">
        <w:rPr>
          <w:noProof/>
          <w:lang w:eastAsia="ru-RU"/>
        </w:rPr>
        <w:drawing>
          <wp:inline distT="0" distB="0" distL="0" distR="0">
            <wp:extent cx="2166551" cy="2248929"/>
            <wp:effectExtent l="228600" t="228600" r="215265" b="208915"/>
            <wp:docPr id="45" name="Рисунок 21" descr="G:\ОПЫТЫ Зина\ФОТОва\IMG-20171124-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ОПЫТЫ Зина\ФОТОва\IMG-20171124-WA0062.jpg"/>
                    <pic:cNvPicPr>
                      <a:picLocks noChangeAspect="1" noChangeArrowheads="1"/>
                    </pic:cNvPicPr>
                  </pic:nvPicPr>
                  <pic:blipFill>
                    <a:blip r:embed="rId68" cstate="print"/>
                    <a:srcRect/>
                    <a:stretch>
                      <a:fillRect/>
                    </a:stretch>
                  </pic:blipFill>
                  <pic:spPr bwMode="auto">
                    <a:xfrm>
                      <a:off x="0" y="0"/>
                      <a:ext cx="2168502" cy="2250955"/>
                    </a:xfrm>
                    <a:prstGeom prst="rect">
                      <a:avLst/>
                    </a:prstGeom>
                    <a:noFill/>
                    <a:ln w="9525">
                      <a:noFill/>
                      <a:miter lim="800000"/>
                      <a:headEnd/>
                      <a:tailEnd/>
                    </a:ln>
                    <a:effectLst>
                      <a:glow rad="228600">
                        <a:schemeClr val="accent2">
                          <a:satMod val="175000"/>
                          <a:alpha val="40000"/>
                        </a:schemeClr>
                      </a:glow>
                    </a:effectLst>
                  </pic:spPr>
                </pic:pic>
              </a:graphicData>
            </a:graphic>
          </wp:inline>
        </w:drawing>
      </w:r>
      <w:r w:rsidR="00AD4877">
        <w:rPr>
          <w:noProof/>
          <w:lang w:eastAsia="ru-RU"/>
        </w:rPr>
        <w:drawing>
          <wp:inline distT="0" distB="0" distL="0" distR="0">
            <wp:extent cx="2493579" cy="2236361"/>
            <wp:effectExtent l="228600" t="190500" r="230571" b="163939"/>
            <wp:docPr id="36" name="Рисунок 36" descr="C:\Users\1\Documents\DCIM\100OLYMP\P101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cuments\DCIM\100OLYMP\P1010040.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8438" cy="2249687"/>
                    </a:xfrm>
                    <a:prstGeom prst="rect">
                      <a:avLst/>
                    </a:prstGeom>
                    <a:noFill/>
                    <a:ln>
                      <a:noFill/>
                    </a:ln>
                    <a:effectLst>
                      <a:glow rad="228600">
                        <a:schemeClr val="accent1">
                          <a:satMod val="175000"/>
                          <a:alpha val="40000"/>
                        </a:schemeClr>
                      </a:glow>
                    </a:effectLst>
                  </pic:spPr>
                </pic:pic>
              </a:graphicData>
            </a:graphic>
          </wp:inline>
        </w:drawing>
      </w:r>
    </w:p>
    <w:p w:rsidR="00252062" w:rsidRDefault="00144FEC" w:rsidP="00252062">
      <w:pPr>
        <w:jc w:val="center"/>
        <w:rPr>
          <w:noProof/>
          <w:lang w:eastAsia="ru-RU"/>
        </w:rPr>
      </w:pPr>
      <w:r>
        <w:rPr>
          <w:noProof/>
          <w:lang w:eastAsia="ru-RU"/>
        </w:rPr>
        <w:lastRenderedPageBreak/>
        <w:drawing>
          <wp:inline distT="0" distB="0" distL="0" distR="0">
            <wp:extent cx="2339546" cy="2315195"/>
            <wp:effectExtent l="114300" t="114300" r="99060" b="104775"/>
            <wp:docPr id="40" name="Рисунок 40" descr="C:\Users\1\Documents\DCIM\100OLYMP\P101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cuments\DCIM\100OLYMP\P1010035.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8298" cy="2323856"/>
                    </a:xfrm>
                    <a:prstGeom prst="rect">
                      <a:avLst/>
                    </a:prstGeom>
                    <a:noFill/>
                    <a:ln>
                      <a:noFill/>
                    </a:ln>
                    <a:effectLst>
                      <a:glow rad="101600">
                        <a:schemeClr val="accent5">
                          <a:satMod val="175000"/>
                          <a:alpha val="40000"/>
                        </a:schemeClr>
                      </a:glow>
                    </a:effectLst>
                  </pic:spPr>
                </pic:pic>
              </a:graphicData>
            </a:graphic>
          </wp:inline>
        </w:drawing>
      </w:r>
      <w:r>
        <w:rPr>
          <w:noProof/>
          <w:lang w:eastAsia="ru-RU"/>
        </w:rPr>
        <w:drawing>
          <wp:inline distT="0" distB="0" distL="0" distR="0">
            <wp:extent cx="2765535" cy="2320268"/>
            <wp:effectExtent l="76200" t="76200" r="91965" b="60982"/>
            <wp:docPr id="38" name="Рисунок 38" descr="C:\Users\1\Documents\DCIM\100OLYMP\P10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cuments\DCIM\100OLYMP\P1010036.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266" cy="2323398"/>
                    </a:xfrm>
                    <a:prstGeom prst="rect">
                      <a:avLst/>
                    </a:prstGeom>
                    <a:noFill/>
                    <a:ln>
                      <a:noFill/>
                    </a:ln>
                    <a:effectLst>
                      <a:glow rad="101600">
                        <a:schemeClr val="accent2">
                          <a:satMod val="175000"/>
                          <a:alpha val="40000"/>
                        </a:schemeClr>
                      </a:glow>
                    </a:effectLst>
                  </pic:spPr>
                </pic:pic>
              </a:graphicData>
            </a:graphic>
          </wp:inline>
        </w:drawing>
      </w:r>
      <w:r w:rsidR="00AD4877">
        <w:rPr>
          <w:noProof/>
          <w:lang w:eastAsia="ru-RU"/>
        </w:rPr>
        <w:drawing>
          <wp:inline distT="0" distB="0" distL="0" distR="0">
            <wp:extent cx="2868289" cy="2314575"/>
            <wp:effectExtent l="228600" t="190500" r="236861" b="180975"/>
            <wp:docPr id="41" name="Рисунок 41" descr="C:\Users\1\Documents\DCIM\100OLYMP\P10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cuments\DCIM\100OLYMP\P1010032.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685" cy="2324578"/>
                    </a:xfrm>
                    <a:prstGeom prst="rect">
                      <a:avLst/>
                    </a:prstGeom>
                    <a:noFill/>
                    <a:ln>
                      <a:noFill/>
                    </a:ln>
                    <a:effectLst>
                      <a:glow rad="228600">
                        <a:schemeClr val="accent3">
                          <a:satMod val="175000"/>
                          <a:alpha val="40000"/>
                        </a:schemeClr>
                      </a:glow>
                    </a:effectLst>
                  </pic:spPr>
                </pic:pic>
              </a:graphicData>
            </a:graphic>
          </wp:inline>
        </w:drawing>
      </w:r>
      <w:r w:rsidR="00CD72A9">
        <w:rPr>
          <w:noProof/>
          <w:lang w:eastAsia="ru-RU"/>
        </w:rPr>
        <w:drawing>
          <wp:inline distT="0" distB="0" distL="0" distR="0">
            <wp:extent cx="2438399" cy="2388973"/>
            <wp:effectExtent l="133350" t="133350" r="114935" b="106680"/>
            <wp:docPr id="60" name="Рисунок 60" descr="C:\Users\1\Documents\DCIM\100OLYMP\P10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cuments\DCIM\100OLYMP\P1010025.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9222" cy="2389779"/>
                    </a:xfrm>
                    <a:prstGeom prst="rect">
                      <a:avLst/>
                    </a:prstGeom>
                    <a:noFill/>
                    <a:ln>
                      <a:noFill/>
                    </a:ln>
                    <a:effectLst>
                      <a:glow rad="139700">
                        <a:schemeClr val="accent4">
                          <a:satMod val="175000"/>
                          <a:alpha val="40000"/>
                        </a:schemeClr>
                      </a:glow>
                    </a:effectLst>
                  </pic:spPr>
                </pic:pic>
              </a:graphicData>
            </a:graphic>
          </wp:inline>
        </w:drawing>
      </w:r>
      <w:r>
        <w:rPr>
          <w:noProof/>
          <w:lang w:eastAsia="ru-RU"/>
        </w:rPr>
        <w:drawing>
          <wp:inline distT="0" distB="0" distL="0" distR="0">
            <wp:extent cx="2438400" cy="2180943"/>
            <wp:effectExtent l="228600" t="228600" r="209550" b="200660"/>
            <wp:docPr id="39" name="Рисунок 39" descr="C:\Users\1\Documents\DCIM\100OLYMP\P10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cuments\DCIM\100OLYMP\P1010037.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3081" cy="2185130"/>
                    </a:xfrm>
                    <a:prstGeom prst="rect">
                      <a:avLst/>
                    </a:prstGeom>
                    <a:noFill/>
                    <a:ln>
                      <a:noFill/>
                    </a:ln>
                    <a:effectLst>
                      <a:glow rad="228600">
                        <a:schemeClr val="accent5">
                          <a:satMod val="175000"/>
                          <a:alpha val="40000"/>
                        </a:schemeClr>
                      </a:glow>
                    </a:effectLst>
                  </pic:spPr>
                </pic:pic>
              </a:graphicData>
            </a:graphic>
          </wp:inline>
        </w:drawing>
      </w:r>
    </w:p>
    <w:p w:rsidR="00252062" w:rsidRDefault="00252062" w:rsidP="00786848">
      <w:pPr>
        <w:jc w:val="center"/>
        <w:rPr>
          <w:noProof/>
          <w:lang w:eastAsia="ru-RU"/>
        </w:rPr>
      </w:pPr>
    </w:p>
    <w:p w:rsidR="001435B2" w:rsidRPr="00F56CCC" w:rsidRDefault="00CD72A9" w:rsidP="003B7364">
      <w:pPr>
        <w:jc w:val="center"/>
        <w:rPr>
          <w:noProof/>
          <w:lang w:eastAsia="ru-RU"/>
        </w:rPr>
      </w:pPr>
      <w:r>
        <w:rPr>
          <w:noProof/>
          <w:lang w:eastAsia="ru-RU"/>
        </w:rPr>
        <w:lastRenderedPageBreak/>
        <w:drawing>
          <wp:inline distT="0" distB="0" distL="0" distR="0">
            <wp:extent cx="2273644" cy="2168278"/>
            <wp:effectExtent l="209550" t="190500" r="221906" b="174872"/>
            <wp:docPr id="63" name="Рисунок 63" descr="C:\Users\1\Documents\ФОТО Экология СР.гр.А\IMG_20171201_10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ocuments\ФОТО Экология СР.гр.А\IMG_20171201_101944.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644" cy="2168278"/>
                    </a:xfrm>
                    <a:prstGeom prst="rect">
                      <a:avLst/>
                    </a:prstGeom>
                    <a:noFill/>
                    <a:ln>
                      <a:noFill/>
                    </a:ln>
                    <a:effectLst>
                      <a:glow rad="228600">
                        <a:schemeClr val="accent4">
                          <a:satMod val="175000"/>
                          <a:alpha val="40000"/>
                        </a:schemeClr>
                      </a:glow>
                    </a:effectLst>
                  </pic:spPr>
                </pic:pic>
              </a:graphicData>
            </a:graphic>
          </wp:inline>
        </w:drawing>
      </w:r>
      <w:r>
        <w:rPr>
          <w:noProof/>
          <w:lang w:eastAsia="ru-RU"/>
        </w:rPr>
        <w:drawing>
          <wp:inline distT="0" distB="0" distL="0" distR="0">
            <wp:extent cx="2858529" cy="2174770"/>
            <wp:effectExtent l="228600" t="228600" r="208915" b="207010"/>
            <wp:docPr id="55" name="Рисунок 55" descr="C:\Users\1\Documents\DCIM\100OLYMP\P10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cuments\DCIM\100OLYMP\P1010030.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854" cy="2174256"/>
                    </a:xfrm>
                    <a:prstGeom prst="rect">
                      <a:avLst/>
                    </a:prstGeom>
                    <a:noFill/>
                    <a:ln>
                      <a:noFill/>
                    </a:ln>
                    <a:effectLst>
                      <a:glow rad="228600">
                        <a:schemeClr val="accent5">
                          <a:satMod val="175000"/>
                          <a:alpha val="40000"/>
                        </a:schemeClr>
                      </a:glow>
                    </a:effectLst>
                  </pic:spPr>
                </pic:pic>
              </a:graphicData>
            </a:graphic>
          </wp:inline>
        </w:drawing>
      </w:r>
      <w:r>
        <w:rPr>
          <w:noProof/>
          <w:lang w:eastAsia="ru-RU"/>
        </w:rPr>
        <w:drawing>
          <wp:inline distT="0" distB="0" distL="0" distR="0">
            <wp:extent cx="2784389" cy="2248929"/>
            <wp:effectExtent l="228600" t="228600" r="207010" b="208915"/>
            <wp:docPr id="65" name="Рисунок 65" descr="C:\Users\1\Documents\ФОТО Экология СР.гр.А\IMG_20171128_09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ocuments\ФОТО Экология СР.гр.А\IMG_20171128_095558.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2105" cy="2255161"/>
                    </a:xfrm>
                    <a:prstGeom prst="rect">
                      <a:avLst/>
                    </a:prstGeom>
                    <a:noFill/>
                    <a:ln>
                      <a:noFill/>
                    </a:ln>
                    <a:effectLst>
                      <a:glow rad="228600">
                        <a:schemeClr val="accent6">
                          <a:satMod val="175000"/>
                          <a:alpha val="40000"/>
                        </a:schemeClr>
                      </a:glow>
                    </a:effectLst>
                  </pic:spPr>
                </pic:pic>
              </a:graphicData>
            </a:graphic>
          </wp:inline>
        </w:drawing>
      </w:r>
      <w:r>
        <w:rPr>
          <w:noProof/>
          <w:lang w:eastAsia="ru-RU"/>
        </w:rPr>
        <w:drawing>
          <wp:inline distT="0" distB="0" distL="0" distR="0">
            <wp:extent cx="2916195" cy="2323051"/>
            <wp:effectExtent l="76200" t="76200" r="55880" b="58420"/>
            <wp:docPr id="62" name="Рисунок 62" descr="C:\Users\1\Documents\DCIM\100OLYMP\P10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ocuments\DCIM\100OLYMP\P1010016.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154" cy="2323815"/>
                    </a:xfrm>
                    <a:prstGeom prst="rect">
                      <a:avLst/>
                    </a:prstGeom>
                    <a:noFill/>
                    <a:ln>
                      <a:noFill/>
                    </a:ln>
                    <a:effectLst>
                      <a:glow rad="63500">
                        <a:schemeClr val="accent2">
                          <a:satMod val="175000"/>
                          <a:alpha val="40000"/>
                        </a:schemeClr>
                      </a:glow>
                    </a:effectLst>
                  </pic:spPr>
                </pic:pic>
              </a:graphicData>
            </a:graphic>
          </wp:inline>
        </w:drawing>
      </w:r>
      <w:r w:rsidR="00FA0FF9">
        <w:rPr>
          <w:noProof/>
          <w:lang w:eastAsia="ru-RU"/>
        </w:rPr>
        <w:drawing>
          <wp:inline distT="0" distB="0" distL="0" distR="0">
            <wp:extent cx="2767912" cy="2281882"/>
            <wp:effectExtent l="114300" t="114300" r="90170" b="9969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871" cy="2281024"/>
                    </a:xfrm>
                    <a:prstGeom prst="rect">
                      <a:avLst/>
                    </a:prstGeom>
                    <a:noFill/>
                    <a:effectLst>
                      <a:glow rad="101600">
                        <a:schemeClr val="accent3">
                          <a:satMod val="175000"/>
                          <a:alpha val="40000"/>
                        </a:schemeClr>
                      </a:glow>
                    </a:effectLst>
                  </pic:spPr>
                </pic:pic>
              </a:graphicData>
            </a:graphic>
          </wp:inline>
        </w:drawing>
      </w:r>
      <w:r>
        <w:rPr>
          <w:noProof/>
          <w:lang w:eastAsia="ru-RU"/>
        </w:rPr>
        <w:lastRenderedPageBreak/>
        <w:drawing>
          <wp:inline distT="0" distB="0" distL="0" distR="0">
            <wp:extent cx="4087430" cy="2644665"/>
            <wp:effectExtent l="228600" t="190500" r="236920" b="174735"/>
            <wp:docPr id="66" name="Рисунок 66" descr="C:\Users\1\Documents\ФОТО Экология СР.гр.А\IMG_20171128_09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ocuments\ФОТО Экология СР.гр.А\IMG_20171128_093302.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943" cy="2650173"/>
                    </a:xfrm>
                    <a:prstGeom prst="rect">
                      <a:avLst/>
                    </a:prstGeom>
                    <a:noFill/>
                    <a:ln>
                      <a:noFill/>
                    </a:ln>
                    <a:effectLst>
                      <a:glow rad="228600">
                        <a:schemeClr val="accent2">
                          <a:satMod val="175000"/>
                          <a:alpha val="40000"/>
                        </a:schemeClr>
                      </a:glow>
                    </a:effectLst>
                  </pic:spPr>
                </pic:pic>
              </a:graphicData>
            </a:graphic>
          </wp:inline>
        </w:drawing>
      </w:r>
      <w:r w:rsidR="00F60177">
        <w:rPr>
          <w:noProof/>
          <w:lang w:eastAsia="ru-RU"/>
        </w:rPr>
        <w:drawing>
          <wp:inline distT="0" distB="0" distL="0" distR="0">
            <wp:extent cx="4117275" cy="2975084"/>
            <wp:effectExtent l="247650" t="209550" r="245175" b="187216"/>
            <wp:docPr id="71" name="Рисунок 71" descr="C:\Users\1\Documents\ФОТО Экология СР.гр.А\ФОТО\ФОТО Васьковой З.А\ФОТО-16г\Эксперименты\IMG_20171128_09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ocuments\ФОТО Экология СР.гр.А\ФОТО\ФОТО Васьковой З.А\ФОТО-16г\Эксперименты\IMG_20171128_093600.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5318" cy="3002573"/>
                    </a:xfrm>
                    <a:prstGeom prst="rect">
                      <a:avLst/>
                    </a:prstGeom>
                    <a:noFill/>
                    <a:ln>
                      <a:solidFill>
                        <a:srgbClr val="FF99FF"/>
                      </a:solidFill>
                    </a:ln>
                    <a:effectLst>
                      <a:glow rad="228600">
                        <a:schemeClr val="accent4">
                          <a:satMod val="175000"/>
                          <a:alpha val="40000"/>
                        </a:schemeClr>
                      </a:glow>
                    </a:effectLst>
                  </pic:spPr>
                </pic:pic>
              </a:graphicData>
            </a:graphic>
          </wp:inline>
        </w:drawing>
      </w:r>
    </w:p>
    <w:sectPr w:rsidR="001435B2" w:rsidRPr="00F56CCC" w:rsidSect="00337D66">
      <w:pgSz w:w="11906" w:h="16838"/>
      <w:pgMar w:top="1134" w:right="1134" w:bottom="1134" w:left="1134"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7F54"/>
    <w:multiLevelType w:val="hybridMultilevel"/>
    <w:tmpl w:val="37BCAC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C56824"/>
    <w:multiLevelType w:val="hybridMultilevel"/>
    <w:tmpl w:val="FA2E6FF0"/>
    <w:lvl w:ilvl="0" w:tplc="B6A210BA">
      <w:start w:val="1"/>
      <w:numFmt w:val="bullet"/>
      <w:lvlText w:val=""/>
      <w:lvlJc w:val="left"/>
      <w:pPr>
        <w:tabs>
          <w:tab w:val="num" w:pos="720"/>
        </w:tabs>
        <w:ind w:left="720" w:hanging="360"/>
      </w:pPr>
      <w:rPr>
        <w:rFonts w:ascii="Wingdings 2" w:hAnsi="Wingdings 2" w:hint="default"/>
      </w:rPr>
    </w:lvl>
    <w:lvl w:ilvl="1" w:tplc="1A9C28CE" w:tentative="1">
      <w:start w:val="1"/>
      <w:numFmt w:val="bullet"/>
      <w:lvlText w:val=""/>
      <w:lvlJc w:val="left"/>
      <w:pPr>
        <w:tabs>
          <w:tab w:val="num" w:pos="1440"/>
        </w:tabs>
        <w:ind w:left="1440" w:hanging="360"/>
      </w:pPr>
      <w:rPr>
        <w:rFonts w:ascii="Wingdings 2" w:hAnsi="Wingdings 2" w:hint="default"/>
      </w:rPr>
    </w:lvl>
    <w:lvl w:ilvl="2" w:tplc="ED544D12" w:tentative="1">
      <w:start w:val="1"/>
      <w:numFmt w:val="bullet"/>
      <w:lvlText w:val=""/>
      <w:lvlJc w:val="left"/>
      <w:pPr>
        <w:tabs>
          <w:tab w:val="num" w:pos="2160"/>
        </w:tabs>
        <w:ind w:left="2160" w:hanging="360"/>
      </w:pPr>
      <w:rPr>
        <w:rFonts w:ascii="Wingdings 2" w:hAnsi="Wingdings 2" w:hint="default"/>
      </w:rPr>
    </w:lvl>
    <w:lvl w:ilvl="3" w:tplc="31B69A46" w:tentative="1">
      <w:start w:val="1"/>
      <w:numFmt w:val="bullet"/>
      <w:lvlText w:val=""/>
      <w:lvlJc w:val="left"/>
      <w:pPr>
        <w:tabs>
          <w:tab w:val="num" w:pos="2880"/>
        </w:tabs>
        <w:ind w:left="2880" w:hanging="360"/>
      </w:pPr>
      <w:rPr>
        <w:rFonts w:ascii="Wingdings 2" w:hAnsi="Wingdings 2" w:hint="default"/>
      </w:rPr>
    </w:lvl>
    <w:lvl w:ilvl="4" w:tplc="F71C7F6C" w:tentative="1">
      <w:start w:val="1"/>
      <w:numFmt w:val="bullet"/>
      <w:lvlText w:val=""/>
      <w:lvlJc w:val="left"/>
      <w:pPr>
        <w:tabs>
          <w:tab w:val="num" w:pos="3600"/>
        </w:tabs>
        <w:ind w:left="3600" w:hanging="360"/>
      </w:pPr>
      <w:rPr>
        <w:rFonts w:ascii="Wingdings 2" w:hAnsi="Wingdings 2" w:hint="default"/>
      </w:rPr>
    </w:lvl>
    <w:lvl w:ilvl="5" w:tplc="F752A47A" w:tentative="1">
      <w:start w:val="1"/>
      <w:numFmt w:val="bullet"/>
      <w:lvlText w:val=""/>
      <w:lvlJc w:val="left"/>
      <w:pPr>
        <w:tabs>
          <w:tab w:val="num" w:pos="4320"/>
        </w:tabs>
        <w:ind w:left="4320" w:hanging="360"/>
      </w:pPr>
      <w:rPr>
        <w:rFonts w:ascii="Wingdings 2" w:hAnsi="Wingdings 2" w:hint="default"/>
      </w:rPr>
    </w:lvl>
    <w:lvl w:ilvl="6" w:tplc="722C722C" w:tentative="1">
      <w:start w:val="1"/>
      <w:numFmt w:val="bullet"/>
      <w:lvlText w:val=""/>
      <w:lvlJc w:val="left"/>
      <w:pPr>
        <w:tabs>
          <w:tab w:val="num" w:pos="5040"/>
        </w:tabs>
        <w:ind w:left="5040" w:hanging="360"/>
      </w:pPr>
      <w:rPr>
        <w:rFonts w:ascii="Wingdings 2" w:hAnsi="Wingdings 2" w:hint="default"/>
      </w:rPr>
    </w:lvl>
    <w:lvl w:ilvl="7" w:tplc="72328A14" w:tentative="1">
      <w:start w:val="1"/>
      <w:numFmt w:val="bullet"/>
      <w:lvlText w:val=""/>
      <w:lvlJc w:val="left"/>
      <w:pPr>
        <w:tabs>
          <w:tab w:val="num" w:pos="5760"/>
        </w:tabs>
        <w:ind w:left="5760" w:hanging="360"/>
      </w:pPr>
      <w:rPr>
        <w:rFonts w:ascii="Wingdings 2" w:hAnsi="Wingdings 2" w:hint="default"/>
      </w:rPr>
    </w:lvl>
    <w:lvl w:ilvl="8" w:tplc="B60ED678" w:tentative="1">
      <w:start w:val="1"/>
      <w:numFmt w:val="bullet"/>
      <w:lvlText w:val=""/>
      <w:lvlJc w:val="left"/>
      <w:pPr>
        <w:tabs>
          <w:tab w:val="num" w:pos="6480"/>
        </w:tabs>
        <w:ind w:left="6480" w:hanging="360"/>
      </w:pPr>
      <w:rPr>
        <w:rFonts w:ascii="Wingdings 2" w:hAnsi="Wingdings 2" w:hint="default"/>
      </w:rPr>
    </w:lvl>
  </w:abstractNum>
  <w:abstractNum w:abstractNumId="2">
    <w:nsid w:val="05D27897"/>
    <w:multiLevelType w:val="multilevel"/>
    <w:tmpl w:val="3C26C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A65A2"/>
    <w:multiLevelType w:val="multilevel"/>
    <w:tmpl w:val="83F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22B30"/>
    <w:multiLevelType w:val="hybridMultilevel"/>
    <w:tmpl w:val="A59855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683932"/>
    <w:multiLevelType w:val="multilevel"/>
    <w:tmpl w:val="1436D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877484"/>
    <w:multiLevelType w:val="hybridMultilevel"/>
    <w:tmpl w:val="77846F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7C2619"/>
    <w:multiLevelType w:val="multilevel"/>
    <w:tmpl w:val="75A4A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2D3404"/>
    <w:multiLevelType w:val="multilevel"/>
    <w:tmpl w:val="90325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E86EE1"/>
    <w:multiLevelType w:val="multilevel"/>
    <w:tmpl w:val="DF648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11E66F5"/>
    <w:multiLevelType w:val="multilevel"/>
    <w:tmpl w:val="0F6E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A701DF"/>
    <w:multiLevelType w:val="multilevel"/>
    <w:tmpl w:val="0D94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B203A4"/>
    <w:multiLevelType w:val="multilevel"/>
    <w:tmpl w:val="B93C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7FB3484"/>
    <w:multiLevelType w:val="multilevel"/>
    <w:tmpl w:val="F78A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7912FF"/>
    <w:multiLevelType w:val="multilevel"/>
    <w:tmpl w:val="C8841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7F1AA9"/>
    <w:multiLevelType w:val="multilevel"/>
    <w:tmpl w:val="EFEA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466FA9"/>
    <w:multiLevelType w:val="multilevel"/>
    <w:tmpl w:val="E540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0B14C9"/>
    <w:multiLevelType w:val="hybridMultilevel"/>
    <w:tmpl w:val="217049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365E15"/>
    <w:multiLevelType w:val="multilevel"/>
    <w:tmpl w:val="0800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1D570E"/>
    <w:multiLevelType w:val="hybridMultilevel"/>
    <w:tmpl w:val="003654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2B2743"/>
    <w:multiLevelType w:val="multilevel"/>
    <w:tmpl w:val="3F84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E3574C"/>
    <w:multiLevelType w:val="multilevel"/>
    <w:tmpl w:val="8302439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110612"/>
    <w:multiLevelType w:val="multilevel"/>
    <w:tmpl w:val="45C6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1A6898"/>
    <w:multiLevelType w:val="multilevel"/>
    <w:tmpl w:val="95DA6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112A61"/>
    <w:multiLevelType w:val="multilevel"/>
    <w:tmpl w:val="1A6E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A747FE"/>
    <w:multiLevelType w:val="multilevel"/>
    <w:tmpl w:val="4318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737A4C"/>
    <w:multiLevelType w:val="multilevel"/>
    <w:tmpl w:val="03985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FD498A"/>
    <w:multiLevelType w:val="multilevel"/>
    <w:tmpl w:val="FD1A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C433B3"/>
    <w:multiLevelType w:val="multilevel"/>
    <w:tmpl w:val="21FAF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C06F5D"/>
    <w:multiLevelType w:val="multilevel"/>
    <w:tmpl w:val="272E7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171A4E"/>
    <w:multiLevelType w:val="multilevel"/>
    <w:tmpl w:val="BD308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DF64FC"/>
    <w:multiLevelType w:val="hybridMultilevel"/>
    <w:tmpl w:val="C068D8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A60096"/>
    <w:multiLevelType w:val="multilevel"/>
    <w:tmpl w:val="5D72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EC1092"/>
    <w:multiLevelType w:val="multilevel"/>
    <w:tmpl w:val="C73E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E96508"/>
    <w:multiLevelType w:val="multilevel"/>
    <w:tmpl w:val="54C8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9C3C1B"/>
    <w:multiLevelType w:val="hybridMultilevel"/>
    <w:tmpl w:val="A9D01D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3D9557B"/>
    <w:multiLevelType w:val="hybridMultilevel"/>
    <w:tmpl w:val="FC84D6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CB1C84"/>
    <w:multiLevelType w:val="multilevel"/>
    <w:tmpl w:val="61E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511F99"/>
    <w:multiLevelType w:val="multilevel"/>
    <w:tmpl w:val="E78E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333ADD"/>
    <w:multiLevelType w:val="hybridMultilevel"/>
    <w:tmpl w:val="E5B848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8D41EC"/>
    <w:multiLevelType w:val="multilevel"/>
    <w:tmpl w:val="5AF6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6F1B42"/>
    <w:multiLevelType w:val="hybridMultilevel"/>
    <w:tmpl w:val="ED6CE6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0F0DBA"/>
    <w:multiLevelType w:val="multilevel"/>
    <w:tmpl w:val="B142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2B3732"/>
    <w:multiLevelType w:val="hybridMultilevel"/>
    <w:tmpl w:val="6C6608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6672BF"/>
    <w:multiLevelType w:val="multilevel"/>
    <w:tmpl w:val="5C4A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734568"/>
    <w:multiLevelType w:val="multilevel"/>
    <w:tmpl w:val="B7F8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4F031F"/>
    <w:multiLevelType w:val="hybridMultilevel"/>
    <w:tmpl w:val="E2BE0E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6"/>
  </w:num>
  <w:num w:numId="3">
    <w:abstractNumId w:val="41"/>
  </w:num>
  <w:num w:numId="4">
    <w:abstractNumId w:val="31"/>
  </w:num>
  <w:num w:numId="5">
    <w:abstractNumId w:val="43"/>
  </w:num>
  <w:num w:numId="6">
    <w:abstractNumId w:val="39"/>
  </w:num>
  <w:num w:numId="7">
    <w:abstractNumId w:val="36"/>
  </w:num>
  <w:num w:numId="8">
    <w:abstractNumId w:val="6"/>
  </w:num>
  <w:num w:numId="9">
    <w:abstractNumId w:val="0"/>
  </w:num>
  <w:num w:numId="10">
    <w:abstractNumId w:val="19"/>
  </w:num>
  <w:num w:numId="11">
    <w:abstractNumId w:val="9"/>
  </w:num>
  <w:num w:numId="12">
    <w:abstractNumId w:val="1"/>
  </w:num>
  <w:num w:numId="13">
    <w:abstractNumId w:val="5"/>
  </w:num>
  <w:num w:numId="14">
    <w:abstractNumId w:val="14"/>
  </w:num>
  <w:num w:numId="15">
    <w:abstractNumId w:val="16"/>
  </w:num>
  <w:num w:numId="16">
    <w:abstractNumId w:val="29"/>
  </w:num>
  <w:num w:numId="17">
    <w:abstractNumId w:val="13"/>
  </w:num>
  <w:num w:numId="18">
    <w:abstractNumId w:val="30"/>
  </w:num>
  <w:num w:numId="19">
    <w:abstractNumId w:val="7"/>
  </w:num>
  <w:num w:numId="20">
    <w:abstractNumId w:val="44"/>
  </w:num>
  <w:num w:numId="21">
    <w:abstractNumId w:val="15"/>
  </w:num>
  <w:num w:numId="22">
    <w:abstractNumId w:val="10"/>
  </w:num>
  <w:num w:numId="23">
    <w:abstractNumId w:val="28"/>
  </w:num>
  <w:num w:numId="24">
    <w:abstractNumId w:val="18"/>
  </w:num>
  <w:num w:numId="25">
    <w:abstractNumId w:val="45"/>
  </w:num>
  <w:num w:numId="26">
    <w:abstractNumId w:val="8"/>
  </w:num>
  <w:num w:numId="27">
    <w:abstractNumId w:val="40"/>
  </w:num>
  <w:num w:numId="28">
    <w:abstractNumId w:val="42"/>
  </w:num>
  <w:num w:numId="29">
    <w:abstractNumId w:val="12"/>
  </w:num>
  <w:num w:numId="30">
    <w:abstractNumId w:val="11"/>
  </w:num>
  <w:num w:numId="31">
    <w:abstractNumId w:val="27"/>
  </w:num>
  <w:num w:numId="32">
    <w:abstractNumId w:val="38"/>
  </w:num>
  <w:num w:numId="33">
    <w:abstractNumId w:val="33"/>
  </w:num>
  <w:num w:numId="34">
    <w:abstractNumId w:val="25"/>
  </w:num>
  <w:num w:numId="35">
    <w:abstractNumId w:val="2"/>
  </w:num>
  <w:num w:numId="36">
    <w:abstractNumId w:val="20"/>
  </w:num>
  <w:num w:numId="37">
    <w:abstractNumId w:val="34"/>
  </w:num>
  <w:num w:numId="38">
    <w:abstractNumId w:val="26"/>
  </w:num>
  <w:num w:numId="39">
    <w:abstractNumId w:val="23"/>
  </w:num>
  <w:num w:numId="40">
    <w:abstractNumId w:val="32"/>
  </w:num>
  <w:num w:numId="41">
    <w:abstractNumId w:val="24"/>
  </w:num>
  <w:num w:numId="42">
    <w:abstractNumId w:val="37"/>
  </w:num>
  <w:num w:numId="43">
    <w:abstractNumId w:val="3"/>
  </w:num>
  <w:num w:numId="44">
    <w:abstractNumId w:val="22"/>
  </w:num>
  <w:num w:numId="45">
    <w:abstractNumId w:val="21"/>
  </w:num>
  <w:num w:numId="46">
    <w:abstractNumId w:val="4"/>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rsids>
    <w:rsidRoot w:val="003E3913"/>
    <w:rsid w:val="0000308B"/>
    <w:rsid w:val="000145E7"/>
    <w:rsid w:val="000162F1"/>
    <w:rsid w:val="00063559"/>
    <w:rsid w:val="000654C0"/>
    <w:rsid w:val="00071F75"/>
    <w:rsid w:val="000851EA"/>
    <w:rsid w:val="000A7276"/>
    <w:rsid w:val="000C1C38"/>
    <w:rsid w:val="000C597F"/>
    <w:rsid w:val="000D396D"/>
    <w:rsid w:val="000E3A10"/>
    <w:rsid w:val="00107122"/>
    <w:rsid w:val="001159E1"/>
    <w:rsid w:val="001435B2"/>
    <w:rsid w:val="00144FEC"/>
    <w:rsid w:val="00152311"/>
    <w:rsid w:val="001647D7"/>
    <w:rsid w:val="0016725E"/>
    <w:rsid w:val="001C2D56"/>
    <w:rsid w:val="001D16DA"/>
    <w:rsid w:val="001E0E7F"/>
    <w:rsid w:val="001E4B78"/>
    <w:rsid w:val="001E5A75"/>
    <w:rsid w:val="001F54AE"/>
    <w:rsid w:val="00200DAA"/>
    <w:rsid w:val="002025F4"/>
    <w:rsid w:val="00214E27"/>
    <w:rsid w:val="00230203"/>
    <w:rsid w:val="00252062"/>
    <w:rsid w:val="002705CE"/>
    <w:rsid w:val="00280BA7"/>
    <w:rsid w:val="00292477"/>
    <w:rsid w:val="00293628"/>
    <w:rsid w:val="002B4C0F"/>
    <w:rsid w:val="002C396A"/>
    <w:rsid w:val="002D72E6"/>
    <w:rsid w:val="002E4D44"/>
    <w:rsid w:val="002E6F95"/>
    <w:rsid w:val="0031694C"/>
    <w:rsid w:val="00337D66"/>
    <w:rsid w:val="003B7364"/>
    <w:rsid w:val="003C6A42"/>
    <w:rsid w:val="003D7B96"/>
    <w:rsid w:val="003E3913"/>
    <w:rsid w:val="003E70E5"/>
    <w:rsid w:val="003F15FC"/>
    <w:rsid w:val="00405F1C"/>
    <w:rsid w:val="00426287"/>
    <w:rsid w:val="00480287"/>
    <w:rsid w:val="00495FD1"/>
    <w:rsid w:val="004E3DA2"/>
    <w:rsid w:val="004F007A"/>
    <w:rsid w:val="004F2E8E"/>
    <w:rsid w:val="00516E0E"/>
    <w:rsid w:val="005215E2"/>
    <w:rsid w:val="005431D8"/>
    <w:rsid w:val="00544129"/>
    <w:rsid w:val="00544E1B"/>
    <w:rsid w:val="005542C3"/>
    <w:rsid w:val="005574E3"/>
    <w:rsid w:val="00566A03"/>
    <w:rsid w:val="00567055"/>
    <w:rsid w:val="005A1BA0"/>
    <w:rsid w:val="005C0029"/>
    <w:rsid w:val="005D02AD"/>
    <w:rsid w:val="005D5941"/>
    <w:rsid w:val="00647E38"/>
    <w:rsid w:val="00681EFE"/>
    <w:rsid w:val="00692A52"/>
    <w:rsid w:val="006B030E"/>
    <w:rsid w:val="006B6CDF"/>
    <w:rsid w:val="006E27C2"/>
    <w:rsid w:val="006F7151"/>
    <w:rsid w:val="0075589C"/>
    <w:rsid w:val="00761339"/>
    <w:rsid w:val="0076616A"/>
    <w:rsid w:val="007721E2"/>
    <w:rsid w:val="00786848"/>
    <w:rsid w:val="00793D54"/>
    <w:rsid w:val="007B4A7B"/>
    <w:rsid w:val="007C2673"/>
    <w:rsid w:val="007C34E9"/>
    <w:rsid w:val="007D11F2"/>
    <w:rsid w:val="007E3304"/>
    <w:rsid w:val="008360A6"/>
    <w:rsid w:val="008405AA"/>
    <w:rsid w:val="008702D1"/>
    <w:rsid w:val="008947A0"/>
    <w:rsid w:val="008B08D6"/>
    <w:rsid w:val="008B6BF9"/>
    <w:rsid w:val="008D437F"/>
    <w:rsid w:val="008F5B6A"/>
    <w:rsid w:val="0091718C"/>
    <w:rsid w:val="009172BE"/>
    <w:rsid w:val="00924B41"/>
    <w:rsid w:val="0092522E"/>
    <w:rsid w:val="0092779E"/>
    <w:rsid w:val="0095552E"/>
    <w:rsid w:val="009716B8"/>
    <w:rsid w:val="009A2E74"/>
    <w:rsid w:val="009B5CB7"/>
    <w:rsid w:val="009C6085"/>
    <w:rsid w:val="009F6252"/>
    <w:rsid w:val="00A02B59"/>
    <w:rsid w:val="00A1411A"/>
    <w:rsid w:val="00AA2177"/>
    <w:rsid w:val="00AC65E6"/>
    <w:rsid w:val="00AC689B"/>
    <w:rsid w:val="00AD4877"/>
    <w:rsid w:val="00B06F6B"/>
    <w:rsid w:val="00B07C91"/>
    <w:rsid w:val="00B3256D"/>
    <w:rsid w:val="00B36DD3"/>
    <w:rsid w:val="00B41A18"/>
    <w:rsid w:val="00B62326"/>
    <w:rsid w:val="00BE4F9F"/>
    <w:rsid w:val="00BF2A9C"/>
    <w:rsid w:val="00BF2DC4"/>
    <w:rsid w:val="00BF5173"/>
    <w:rsid w:val="00C00920"/>
    <w:rsid w:val="00C04071"/>
    <w:rsid w:val="00C158A3"/>
    <w:rsid w:val="00C15A91"/>
    <w:rsid w:val="00C17FB3"/>
    <w:rsid w:val="00C22672"/>
    <w:rsid w:val="00C30F42"/>
    <w:rsid w:val="00CA1456"/>
    <w:rsid w:val="00CA4A56"/>
    <w:rsid w:val="00CC7F35"/>
    <w:rsid w:val="00CD72A9"/>
    <w:rsid w:val="00D33FED"/>
    <w:rsid w:val="00D35F27"/>
    <w:rsid w:val="00D5208E"/>
    <w:rsid w:val="00D64AB0"/>
    <w:rsid w:val="00D6624F"/>
    <w:rsid w:val="00D90E10"/>
    <w:rsid w:val="00DA485A"/>
    <w:rsid w:val="00DC66EE"/>
    <w:rsid w:val="00DF5E2E"/>
    <w:rsid w:val="00E21402"/>
    <w:rsid w:val="00E24E19"/>
    <w:rsid w:val="00E410F5"/>
    <w:rsid w:val="00E45FEA"/>
    <w:rsid w:val="00E51985"/>
    <w:rsid w:val="00E5750A"/>
    <w:rsid w:val="00E938C7"/>
    <w:rsid w:val="00E962CF"/>
    <w:rsid w:val="00EA739F"/>
    <w:rsid w:val="00EF3BD2"/>
    <w:rsid w:val="00F13071"/>
    <w:rsid w:val="00F45C93"/>
    <w:rsid w:val="00F53709"/>
    <w:rsid w:val="00F5458B"/>
    <w:rsid w:val="00F564FA"/>
    <w:rsid w:val="00F56CCC"/>
    <w:rsid w:val="00F60177"/>
    <w:rsid w:val="00F62EDD"/>
    <w:rsid w:val="00F66954"/>
    <w:rsid w:val="00F94F5A"/>
    <w:rsid w:val="00FA0FF9"/>
    <w:rsid w:val="00FA3F7F"/>
    <w:rsid w:val="00FC7358"/>
    <w:rsid w:val="00FD3D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913"/>
    <w:rPr>
      <w:rFonts w:ascii="Verdana" w:eastAsia="Calibri" w:hAnsi="Verdana" w:cs="Times New Roman"/>
    </w:rPr>
  </w:style>
  <w:style w:type="paragraph" w:styleId="1">
    <w:name w:val="heading 1"/>
    <w:basedOn w:val="a"/>
    <w:link w:val="10"/>
    <w:uiPriority w:val="9"/>
    <w:qFormat/>
    <w:rsid w:val="002C396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DF5E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F5E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F3B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396A"/>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uiPriority w:val="99"/>
    <w:rsid w:val="003E3913"/>
  </w:style>
  <w:style w:type="paragraph" w:styleId="a3">
    <w:name w:val="Normal (Web)"/>
    <w:aliases w:val="Обычный (веб) Знак"/>
    <w:basedOn w:val="a"/>
    <w:link w:val="11"/>
    <w:uiPriority w:val="99"/>
    <w:unhideWhenUsed/>
    <w:qFormat/>
    <w:rsid w:val="002C39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Обычный (веб) Знак1"/>
    <w:aliases w:val="Обычный (веб) Знак Знак"/>
    <w:basedOn w:val="a0"/>
    <w:link w:val="a3"/>
    <w:uiPriority w:val="99"/>
    <w:rsid w:val="002C396A"/>
    <w:rPr>
      <w:rFonts w:ascii="Times New Roman" w:eastAsia="Times New Roman" w:hAnsi="Times New Roman" w:cs="Times New Roman"/>
      <w:sz w:val="24"/>
      <w:szCs w:val="24"/>
      <w:lang w:eastAsia="ru-RU"/>
    </w:rPr>
  </w:style>
  <w:style w:type="character" w:customStyle="1" w:styleId="c4">
    <w:name w:val="c4"/>
    <w:basedOn w:val="a0"/>
    <w:rsid w:val="002C396A"/>
  </w:style>
  <w:style w:type="paragraph" w:styleId="a4">
    <w:name w:val="No Spacing"/>
    <w:uiPriority w:val="1"/>
    <w:qFormat/>
    <w:rsid w:val="002C396A"/>
    <w:pPr>
      <w:spacing w:after="0" w:line="240" w:lineRule="auto"/>
    </w:pPr>
    <w:rPr>
      <w:rFonts w:eastAsiaTheme="minorEastAsia"/>
      <w:lang w:eastAsia="ru-RU"/>
    </w:rPr>
  </w:style>
  <w:style w:type="paragraph" w:styleId="a5">
    <w:name w:val="List Paragraph"/>
    <w:basedOn w:val="a"/>
    <w:uiPriority w:val="34"/>
    <w:qFormat/>
    <w:rsid w:val="002C396A"/>
    <w:pPr>
      <w:ind w:left="720"/>
      <w:contextualSpacing/>
    </w:pPr>
    <w:rPr>
      <w:rFonts w:asciiTheme="minorHAnsi" w:eastAsiaTheme="minorEastAsia" w:hAnsiTheme="minorHAnsi" w:cstheme="minorBidi"/>
      <w:lang w:eastAsia="ru-RU"/>
    </w:rPr>
  </w:style>
  <w:style w:type="character" w:styleId="a6">
    <w:name w:val="Strong"/>
    <w:basedOn w:val="a0"/>
    <w:uiPriority w:val="22"/>
    <w:qFormat/>
    <w:rsid w:val="002C396A"/>
    <w:rPr>
      <w:b/>
      <w:bCs/>
    </w:rPr>
  </w:style>
  <w:style w:type="character" w:customStyle="1" w:styleId="21">
    <w:name w:val="Заголовок №2_"/>
    <w:basedOn w:val="a0"/>
    <w:link w:val="22"/>
    <w:rsid w:val="002C396A"/>
    <w:rPr>
      <w:rFonts w:ascii="Times New Roman" w:eastAsia="Times New Roman" w:hAnsi="Times New Roman" w:cs="Times New Roman"/>
      <w:b/>
      <w:bCs/>
      <w:sz w:val="38"/>
      <w:szCs w:val="38"/>
      <w:shd w:val="clear" w:color="auto" w:fill="FFFFFF"/>
    </w:rPr>
  </w:style>
  <w:style w:type="paragraph" w:customStyle="1" w:styleId="22">
    <w:name w:val="Заголовок №2"/>
    <w:basedOn w:val="a"/>
    <w:link w:val="21"/>
    <w:rsid w:val="002C396A"/>
    <w:pPr>
      <w:widowControl w:val="0"/>
      <w:shd w:val="clear" w:color="auto" w:fill="FFFFFF"/>
      <w:spacing w:before="2400" w:after="0" w:line="466" w:lineRule="exact"/>
      <w:jc w:val="center"/>
      <w:outlineLvl w:val="1"/>
    </w:pPr>
    <w:rPr>
      <w:rFonts w:ascii="Times New Roman" w:eastAsia="Times New Roman" w:hAnsi="Times New Roman"/>
      <w:b/>
      <w:bCs/>
      <w:sz w:val="38"/>
      <w:szCs w:val="38"/>
    </w:rPr>
  </w:style>
  <w:style w:type="paragraph" w:customStyle="1" w:styleId="c2">
    <w:name w:val="c2"/>
    <w:basedOn w:val="a"/>
    <w:rsid w:val="002C396A"/>
    <w:pPr>
      <w:spacing w:before="100" w:beforeAutospacing="1" w:after="100" w:afterAutospacing="1" w:line="240" w:lineRule="auto"/>
    </w:pPr>
    <w:rPr>
      <w:rFonts w:ascii="Times New Roman" w:eastAsia="Times New Roman" w:hAnsi="Times New Roman"/>
      <w:sz w:val="24"/>
      <w:szCs w:val="24"/>
      <w:lang w:eastAsia="ru-RU"/>
    </w:rPr>
  </w:style>
  <w:style w:type="table" w:styleId="a7">
    <w:name w:val="Table Grid"/>
    <w:basedOn w:val="a1"/>
    <w:uiPriority w:val="59"/>
    <w:rsid w:val="002C396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Emphasis"/>
    <w:basedOn w:val="a0"/>
    <w:uiPriority w:val="20"/>
    <w:qFormat/>
    <w:rsid w:val="00761339"/>
    <w:rPr>
      <w:i/>
      <w:iCs/>
    </w:rPr>
  </w:style>
  <w:style w:type="paragraph" w:styleId="a9">
    <w:name w:val="Balloon Text"/>
    <w:basedOn w:val="a"/>
    <w:link w:val="aa"/>
    <w:uiPriority w:val="99"/>
    <w:semiHidden/>
    <w:unhideWhenUsed/>
    <w:rsid w:val="0076133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61339"/>
    <w:rPr>
      <w:rFonts w:ascii="Tahoma" w:eastAsia="Calibri" w:hAnsi="Tahoma" w:cs="Tahoma"/>
      <w:sz w:val="16"/>
      <w:szCs w:val="16"/>
    </w:rPr>
  </w:style>
  <w:style w:type="character" w:customStyle="1" w:styleId="c0">
    <w:name w:val="c0"/>
    <w:basedOn w:val="a0"/>
    <w:rsid w:val="000654C0"/>
  </w:style>
  <w:style w:type="paragraph" w:customStyle="1" w:styleId="c21">
    <w:name w:val="c21"/>
    <w:basedOn w:val="a"/>
    <w:rsid w:val="000654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DF5E2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F5E2E"/>
    <w:rPr>
      <w:rFonts w:asciiTheme="majorHAnsi" w:eastAsiaTheme="majorEastAsia" w:hAnsiTheme="majorHAnsi" w:cstheme="majorBidi"/>
      <w:b/>
      <w:bCs/>
      <w:color w:val="4F81BD" w:themeColor="accent1"/>
    </w:rPr>
  </w:style>
  <w:style w:type="paragraph" w:customStyle="1" w:styleId="Default">
    <w:name w:val="Default"/>
    <w:uiPriority w:val="99"/>
    <w:rsid w:val="0092522E"/>
    <w:pPr>
      <w:autoSpaceDE w:val="0"/>
      <w:autoSpaceDN w:val="0"/>
      <w:adjustRightInd w:val="0"/>
      <w:spacing w:after="0" w:line="240" w:lineRule="auto"/>
    </w:pPr>
    <w:rPr>
      <w:rFonts w:ascii="Calibri" w:eastAsia="Calibri" w:hAnsi="Calibri" w:cs="Times New Roman"/>
      <w:color w:val="000000"/>
      <w:sz w:val="24"/>
      <w:szCs w:val="24"/>
      <w:lang w:eastAsia="ru-RU"/>
    </w:rPr>
  </w:style>
  <w:style w:type="paragraph" w:customStyle="1" w:styleId="c3">
    <w:name w:val="c3"/>
    <w:basedOn w:val="a"/>
    <w:rsid w:val="00F94F5A"/>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basedOn w:val="a0"/>
    <w:uiPriority w:val="99"/>
    <w:unhideWhenUsed/>
    <w:rsid w:val="00EF3BD2"/>
    <w:rPr>
      <w:color w:val="0000FF"/>
      <w:u w:val="single"/>
    </w:rPr>
  </w:style>
  <w:style w:type="character" w:customStyle="1" w:styleId="40">
    <w:name w:val="Заголовок 4 Знак"/>
    <w:basedOn w:val="a0"/>
    <w:link w:val="4"/>
    <w:uiPriority w:val="9"/>
    <w:rsid w:val="00EF3BD2"/>
    <w:rPr>
      <w:rFonts w:asciiTheme="majorHAnsi" w:eastAsiaTheme="majorEastAsia" w:hAnsiTheme="majorHAnsi" w:cstheme="majorBidi"/>
      <w:b/>
      <w:bCs/>
      <w:i/>
      <w:iCs/>
      <w:color w:val="4F81BD" w:themeColor="accent1"/>
    </w:rPr>
  </w:style>
  <w:style w:type="paragraph" w:customStyle="1" w:styleId="c5">
    <w:name w:val="c5"/>
    <w:basedOn w:val="a"/>
    <w:rsid w:val="006E27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6E27C2"/>
  </w:style>
  <w:style w:type="character" w:customStyle="1" w:styleId="views-num">
    <w:name w:val="views-num"/>
    <w:basedOn w:val="a0"/>
    <w:rsid w:val="001435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5103055">
      <w:bodyDiv w:val="1"/>
      <w:marLeft w:val="0"/>
      <w:marRight w:val="0"/>
      <w:marTop w:val="0"/>
      <w:marBottom w:val="0"/>
      <w:divBdr>
        <w:top w:val="none" w:sz="0" w:space="0" w:color="auto"/>
        <w:left w:val="none" w:sz="0" w:space="0" w:color="auto"/>
        <w:bottom w:val="none" w:sz="0" w:space="0" w:color="auto"/>
        <w:right w:val="none" w:sz="0" w:space="0" w:color="auto"/>
      </w:divBdr>
    </w:div>
    <w:div w:id="302396186">
      <w:bodyDiv w:val="1"/>
      <w:marLeft w:val="0"/>
      <w:marRight w:val="0"/>
      <w:marTop w:val="0"/>
      <w:marBottom w:val="0"/>
      <w:divBdr>
        <w:top w:val="none" w:sz="0" w:space="0" w:color="auto"/>
        <w:left w:val="none" w:sz="0" w:space="0" w:color="auto"/>
        <w:bottom w:val="none" w:sz="0" w:space="0" w:color="auto"/>
        <w:right w:val="none" w:sz="0" w:space="0" w:color="auto"/>
      </w:divBdr>
    </w:div>
    <w:div w:id="402604826">
      <w:bodyDiv w:val="1"/>
      <w:marLeft w:val="0"/>
      <w:marRight w:val="0"/>
      <w:marTop w:val="0"/>
      <w:marBottom w:val="0"/>
      <w:divBdr>
        <w:top w:val="none" w:sz="0" w:space="0" w:color="auto"/>
        <w:left w:val="none" w:sz="0" w:space="0" w:color="auto"/>
        <w:bottom w:val="none" w:sz="0" w:space="0" w:color="auto"/>
        <w:right w:val="none" w:sz="0" w:space="0" w:color="auto"/>
      </w:divBdr>
    </w:div>
    <w:div w:id="592055544">
      <w:bodyDiv w:val="1"/>
      <w:marLeft w:val="0"/>
      <w:marRight w:val="0"/>
      <w:marTop w:val="0"/>
      <w:marBottom w:val="0"/>
      <w:divBdr>
        <w:top w:val="none" w:sz="0" w:space="0" w:color="auto"/>
        <w:left w:val="none" w:sz="0" w:space="0" w:color="auto"/>
        <w:bottom w:val="none" w:sz="0" w:space="0" w:color="auto"/>
        <w:right w:val="none" w:sz="0" w:space="0" w:color="auto"/>
      </w:divBdr>
    </w:div>
    <w:div w:id="664631798">
      <w:bodyDiv w:val="1"/>
      <w:marLeft w:val="0"/>
      <w:marRight w:val="0"/>
      <w:marTop w:val="0"/>
      <w:marBottom w:val="0"/>
      <w:divBdr>
        <w:top w:val="none" w:sz="0" w:space="0" w:color="auto"/>
        <w:left w:val="none" w:sz="0" w:space="0" w:color="auto"/>
        <w:bottom w:val="none" w:sz="0" w:space="0" w:color="auto"/>
        <w:right w:val="none" w:sz="0" w:space="0" w:color="auto"/>
      </w:divBdr>
    </w:div>
    <w:div w:id="824475281">
      <w:bodyDiv w:val="1"/>
      <w:marLeft w:val="0"/>
      <w:marRight w:val="0"/>
      <w:marTop w:val="0"/>
      <w:marBottom w:val="0"/>
      <w:divBdr>
        <w:top w:val="none" w:sz="0" w:space="0" w:color="auto"/>
        <w:left w:val="none" w:sz="0" w:space="0" w:color="auto"/>
        <w:bottom w:val="none" w:sz="0" w:space="0" w:color="auto"/>
        <w:right w:val="none" w:sz="0" w:space="0" w:color="auto"/>
      </w:divBdr>
    </w:div>
    <w:div w:id="871040769">
      <w:bodyDiv w:val="1"/>
      <w:marLeft w:val="0"/>
      <w:marRight w:val="0"/>
      <w:marTop w:val="0"/>
      <w:marBottom w:val="0"/>
      <w:divBdr>
        <w:top w:val="none" w:sz="0" w:space="0" w:color="auto"/>
        <w:left w:val="none" w:sz="0" w:space="0" w:color="auto"/>
        <w:bottom w:val="none" w:sz="0" w:space="0" w:color="auto"/>
        <w:right w:val="none" w:sz="0" w:space="0" w:color="auto"/>
      </w:divBdr>
      <w:divsChild>
        <w:div w:id="987436602">
          <w:marLeft w:val="0"/>
          <w:marRight w:val="0"/>
          <w:marTop w:val="0"/>
          <w:marBottom w:val="0"/>
          <w:divBdr>
            <w:top w:val="none" w:sz="0" w:space="0" w:color="auto"/>
            <w:left w:val="none" w:sz="0" w:space="0" w:color="auto"/>
            <w:bottom w:val="none" w:sz="0" w:space="0" w:color="auto"/>
            <w:right w:val="none" w:sz="0" w:space="0" w:color="auto"/>
          </w:divBdr>
          <w:divsChild>
            <w:div w:id="1557429311">
              <w:marLeft w:val="0"/>
              <w:marRight w:val="0"/>
              <w:marTop w:val="0"/>
              <w:marBottom w:val="0"/>
              <w:divBdr>
                <w:top w:val="none" w:sz="0" w:space="0" w:color="auto"/>
                <w:left w:val="none" w:sz="0" w:space="0" w:color="auto"/>
                <w:bottom w:val="none" w:sz="0" w:space="0" w:color="auto"/>
                <w:right w:val="none" w:sz="0" w:space="0" w:color="auto"/>
              </w:divBdr>
            </w:div>
          </w:divsChild>
        </w:div>
        <w:div w:id="556431847">
          <w:marLeft w:val="0"/>
          <w:marRight w:val="0"/>
          <w:marTop w:val="0"/>
          <w:marBottom w:val="0"/>
          <w:divBdr>
            <w:top w:val="none" w:sz="0" w:space="0" w:color="auto"/>
            <w:left w:val="none" w:sz="0" w:space="0" w:color="auto"/>
            <w:bottom w:val="none" w:sz="0" w:space="0" w:color="auto"/>
            <w:right w:val="none" w:sz="0" w:space="0" w:color="auto"/>
          </w:divBdr>
          <w:divsChild>
            <w:div w:id="924219678">
              <w:marLeft w:val="195"/>
              <w:marRight w:val="0"/>
              <w:marTop w:val="0"/>
              <w:marBottom w:val="130"/>
              <w:divBdr>
                <w:top w:val="none" w:sz="0" w:space="0" w:color="auto"/>
                <w:left w:val="none" w:sz="0" w:space="0" w:color="auto"/>
                <w:bottom w:val="none" w:sz="0" w:space="0" w:color="auto"/>
                <w:right w:val="none" w:sz="0" w:space="0" w:color="auto"/>
              </w:divBdr>
            </w:div>
          </w:divsChild>
        </w:div>
      </w:divsChild>
    </w:div>
    <w:div w:id="956522584">
      <w:bodyDiv w:val="1"/>
      <w:marLeft w:val="0"/>
      <w:marRight w:val="0"/>
      <w:marTop w:val="0"/>
      <w:marBottom w:val="0"/>
      <w:divBdr>
        <w:top w:val="none" w:sz="0" w:space="0" w:color="auto"/>
        <w:left w:val="none" w:sz="0" w:space="0" w:color="auto"/>
        <w:bottom w:val="none" w:sz="0" w:space="0" w:color="auto"/>
        <w:right w:val="none" w:sz="0" w:space="0" w:color="auto"/>
      </w:divBdr>
    </w:div>
    <w:div w:id="981498474">
      <w:bodyDiv w:val="1"/>
      <w:marLeft w:val="0"/>
      <w:marRight w:val="0"/>
      <w:marTop w:val="0"/>
      <w:marBottom w:val="0"/>
      <w:divBdr>
        <w:top w:val="none" w:sz="0" w:space="0" w:color="auto"/>
        <w:left w:val="none" w:sz="0" w:space="0" w:color="auto"/>
        <w:bottom w:val="none" w:sz="0" w:space="0" w:color="auto"/>
        <w:right w:val="none" w:sz="0" w:space="0" w:color="auto"/>
      </w:divBdr>
    </w:div>
    <w:div w:id="1075199072">
      <w:bodyDiv w:val="1"/>
      <w:marLeft w:val="0"/>
      <w:marRight w:val="0"/>
      <w:marTop w:val="0"/>
      <w:marBottom w:val="0"/>
      <w:divBdr>
        <w:top w:val="none" w:sz="0" w:space="0" w:color="auto"/>
        <w:left w:val="none" w:sz="0" w:space="0" w:color="auto"/>
        <w:bottom w:val="none" w:sz="0" w:space="0" w:color="auto"/>
        <w:right w:val="none" w:sz="0" w:space="0" w:color="auto"/>
      </w:divBdr>
    </w:div>
    <w:div w:id="1151094268">
      <w:bodyDiv w:val="1"/>
      <w:marLeft w:val="0"/>
      <w:marRight w:val="0"/>
      <w:marTop w:val="0"/>
      <w:marBottom w:val="0"/>
      <w:divBdr>
        <w:top w:val="none" w:sz="0" w:space="0" w:color="auto"/>
        <w:left w:val="none" w:sz="0" w:space="0" w:color="auto"/>
        <w:bottom w:val="none" w:sz="0" w:space="0" w:color="auto"/>
        <w:right w:val="none" w:sz="0" w:space="0" w:color="auto"/>
      </w:divBdr>
    </w:div>
    <w:div w:id="1181357985">
      <w:bodyDiv w:val="1"/>
      <w:marLeft w:val="0"/>
      <w:marRight w:val="0"/>
      <w:marTop w:val="0"/>
      <w:marBottom w:val="0"/>
      <w:divBdr>
        <w:top w:val="none" w:sz="0" w:space="0" w:color="auto"/>
        <w:left w:val="none" w:sz="0" w:space="0" w:color="auto"/>
        <w:bottom w:val="none" w:sz="0" w:space="0" w:color="auto"/>
        <w:right w:val="none" w:sz="0" w:space="0" w:color="auto"/>
      </w:divBdr>
    </w:div>
    <w:div w:id="1254124482">
      <w:bodyDiv w:val="1"/>
      <w:marLeft w:val="0"/>
      <w:marRight w:val="0"/>
      <w:marTop w:val="0"/>
      <w:marBottom w:val="0"/>
      <w:divBdr>
        <w:top w:val="none" w:sz="0" w:space="0" w:color="auto"/>
        <w:left w:val="none" w:sz="0" w:space="0" w:color="auto"/>
        <w:bottom w:val="none" w:sz="0" w:space="0" w:color="auto"/>
        <w:right w:val="none" w:sz="0" w:space="0" w:color="auto"/>
      </w:divBdr>
    </w:div>
    <w:div w:id="1529021931">
      <w:bodyDiv w:val="1"/>
      <w:marLeft w:val="0"/>
      <w:marRight w:val="0"/>
      <w:marTop w:val="0"/>
      <w:marBottom w:val="0"/>
      <w:divBdr>
        <w:top w:val="none" w:sz="0" w:space="0" w:color="auto"/>
        <w:left w:val="none" w:sz="0" w:space="0" w:color="auto"/>
        <w:bottom w:val="none" w:sz="0" w:space="0" w:color="auto"/>
        <w:right w:val="none" w:sz="0" w:space="0" w:color="auto"/>
      </w:divBdr>
    </w:div>
    <w:div w:id="1618874849">
      <w:bodyDiv w:val="1"/>
      <w:marLeft w:val="0"/>
      <w:marRight w:val="0"/>
      <w:marTop w:val="0"/>
      <w:marBottom w:val="0"/>
      <w:divBdr>
        <w:top w:val="none" w:sz="0" w:space="0" w:color="auto"/>
        <w:left w:val="none" w:sz="0" w:space="0" w:color="auto"/>
        <w:bottom w:val="none" w:sz="0" w:space="0" w:color="auto"/>
        <w:right w:val="none" w:sz="0" w:space="0" w:color="auto"/>
      </w:divBdr>
    </w:div>
    <w:div w:id="1648433104">
      <w:bodyDiv w:val="1"/>
      <w:marLeft w:val="0"/>
      <w:marRight w:val="0"/>
      <w:marTop w:val="0"/>
      <w:marBottom w:val="0"/>
      <w:divBdr>
        <w:top w:val="none" w:sz="0" w:space="0" w:color="auto"/>
        <w:left w:val="none" w:sz="0" w:space="0" w:color="auto"/>
        <w:bottom w:val="none" w:sz="0" w:space="0" w:color="auto"/>
        <w:right w:val="none" w:sz="0" w:space="0" w:color="auto"/>
      </w:divBdr>
    </w:div>
    <w:div w:id="1735661116">
      <w:bodyDiv w:val="1"/>
      <w:marLeft w:val="0"/>
      <w:marRight w:val="0"/>
      <w:marTop w:val="0"/>
      <w:marBottom w:val="0"/>
      <w:divBdr>
        <w:top w:val="none" w:sz="0" w:space="0" w:color="auto"/>
        <w:left w:val="none" w:sz="0" w:space="0" w:color="auto"/>
        <w:bottom w:val="none" w:sz="0" w:space="0" w:color="auto"/>
        <w:right w:val="none" w:sz="0" w:space="0" w:color="auto"/>
      </w:divBdr>
    </w:div>
    <w:div w:id="1835872904">
      <w:bodyDiv w:val="1"/>
      <w:marLeft w:val="0"/>
      <w:marRight w:val="0"/>
      <w:marTop w:val="0"/>
      <w:marBottom w:val="0"/>
      <w:divBdr>
        <w:top w:val="none" w:sz="0" w:space="0" w:color="auto"/>
        <w:left w:val="none" w:sz="0" w:space="0" w:color="auto"/>
        <w:bottom w:val="none" w:sz="0" w:space="0" w:color="auto"/>
        <w:right w:val="none" w:sz="0" w:space="0" w:color="auto"/>
      </w:divBdr>
    </w:div>
    <w:div w:id="1903057095">
      <w:bodyDiv w:val="1"/>
      <w:marLeft w:val="0"/>
      <w:marRight w:val="0"/>
      <w:marTop w:val="0"/>
      <w:marBottom w:val="0"/>
      <w:divBdr>
        <w:top w:val="none" w:sz="0" w:space="0" w:color="auto"/>
        <w:left w:val="none" w:sz="0" w:space="0" w:color="auto"/>
        <w:bottom w:val="none" w:sz="0" w:space="0" w:color="auto"/>
        <w:right w:val="none" w:sz="0" w:space="0" w:color="auto"/>
      </w:divBdr>
    </w:div>
    <w:div w:id="2060089905">
      <w:bodyDiv w:val="1"/>
      <w:marLeft w:val="0"/>
      <w:marRight w:val="0"/>
      <w:marTop w:val="0"/>
      <w:marBottom w:val="0"/>
      <w:divBdr>
        <w:top w:val="none" w:sz="0" w:space="0" w:color="auto"/>
        <w:left w:val="none" w:sz="0" w:space="0" w:color="auto"/>
        <w:bottom w:val="none" w:sz="0" w:space="0" w:color="auto"/>
        <w:right w:val="none" w:sz="0" w:space="0" w:color="auto"/>
      </w:divBdr>
      <w:divsChild>
        <w:div w:id="853301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gif"/><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microsoft.com/office/2007/relationships/stylesWithEffects" Target="stylesWithEffects.xml"/><Relationship Id="rId7" Type="http://schemas.openxmlformats.org/officeDocument/2006/relationships/image" Target="media/image2.jpeg"/><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logoportal.ru/kamushki-marbls/.html" TargetMode="External"/><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7.gif"/><Relationship Id="rId52" Type="http://schemas.openxmlformats.org/officeDocument/2006/relationships/image" Target="media/image44.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tmndetsady.ru/upload/news/2017/05/orig_72378bc7f9a29fdae3396e81ca0430ea.jpg" TargetMode="External"/><Relationship Id="rId43" Type="http://schemas.openxmlformats.org/officeDocument/2006/relationships/image" Target="media/image36.gif"/><Relationship Id="rId48" Type="http://schemas.openxmlformats.org/officeDocument/2006/relationships/image" Target="media/image41.jpeg"/><Relationship Id="rId56" Type="http://schemas.openxmlformats.org/officeDocument/2006/relationships/hyperlink" Target="http://www.pandia.ru/text/category/poleznie_iskopaemie/" TargetMode="External"/><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3.png"/><Relationship Id="rId51" Type="http://schemas.openxmlformats.org/officeDocument/2006/relationships/image" Target="media/image43.jpeg"/><Relationship Id="rId72" Type="http://schemas.openxmlformats.org/officeDocument/2006/relationships/image" Target="media/image62.jpeg"/><Relationship Id="rId80"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hyperlink" Target="http://audioskazki.net/archives/1260" TargetMode="External"/><Relationship Id="rId41" Type="http://schemas.openxmlformats.org/officeDocument/2006/relationships/image" Target="media/image34.gif"/><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hyperlink" Target="http://planetadetstva.net/wp-content/uploads/2015/11/zdorovesberegayushhie-texnologii-v-dou-s-ispolzovaniem-netradicionnyx-materialov-prezentaciya-rabota-s-sharikami-marbls-i-kameshkami-kaboshonami.jpg" TargetMode="External"/><Relationship Id="rId57"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C06CA-1E79-4593-A560-DE7B4815E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1457</TotalTime>
  <Pages>78</Pages>
  <Words>24975</Words>
  <Characters>142358</Characters>
  <Application>Microsoft Office Word</Application>
  <DocSecurity>0</DocSecurity>
  <Lines>1186</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16</cp:revision>
  <dcterms:created xsi:type="dcterms:W3CDTF">2018-01-03T16:15:00Z</dcterms:created>
  <dcterms:modified xsi:type="dcterms:W3CDTF">2019-10-10T17:26:00Z</dcterms:modified>
</cp:coreProperties>
</file>